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433E6" w14:textId="77777777" w:rsidR="00A630EB" w:rsidRPr="004242A0" w:rsidRDefault="00A630EB" w:rsidP="00666C3F">
      <w:pPr>
        <w:spacing w:line="210" w:lineRule="atLeast"/>
        <w:ind w:firstLine="720"/>
        <w:rPr>
          <w:rFonts w:cs="Open Sans"/>
          <w:color w:val="000000"/>
          <w:sz w:val="18"/>
          <w:szCs w:val="17"/>
          <w:lang w:val="en-GB"/>
        </w:rPr>
      </w:pPr>
    </w:p>
    <w:p w14:paraId="323D65D5" w14:textId="787862BC" w:rsidR="009812AE" w:rsidRPr="004242A0" w:rsidRDefault="009812AE" w:rsidP="00104BA0">
      <w:pPr>
        <w:spacing w:line="210" w:lineRule="atLeast"/>
        <w:rPr>
          <w:rFonts w:cs="Open Sans"/>
          <w:color w:val="000000"/>
          <w:sz w:val="18"/>
          <w:szCs w:val="17"/>
          <w:lang w:val="en-GB"/>
        </w:rPr>
      </w:pPr>
    </w:p>
    <w:p w14:paraId="3D70B5A4" w14:textId="27F52B6C" w:rsidR="009812AE" w:rsidRPr="004242A0" w:rsidRDefault="009812AE" w:rsidP="00104BA0">
      <w:pPr>
        <w:spacing w:line="210" w:lineRule="atLeast"/>
        <w:rPr>
          <w:rFonts w:cs="Open Sans"/>
          <w:color w:val="000000"/>
          <w:sz w:val="18"/>
          <w:szCs w:val="17"/>
          <w:lang w:val="en-GB"/>
        </w:rPr>
      </w:pPr>
    </w:p>
    <w:p w14:paraId="038F95B8" w14:textId="77777777" w:rsidR="009812AE" w:rsidRPr="004242A0" w:rsidRDefault="009812AE" w:rsidP="00104BA0">
      <w:pPr>
        <w:spacing w:line="210" w:lineRule="atLeast"/>
        <w:rPr>
          <w:rFonts w:cs="Open Sans"/>
          <w:color w:val="000000"/>
          <w:sz w:val="18"/>
          <w:szCs w:val="17"/>
          <w:lang w:val="en-GB"/>
        </w:rPr>
      </w:pPr>
    </w:p>
    <w:p w14:paraId="319EAB33" w14:textId="2F1A8790" w:rsidR="00630AA0" w:rsidRPr="004242A0" w:rsidRDefault="00630AA0" w:rsidP="00104BA0">
      <w:pPr>
        <w:spacing w:line="210" w:lineRule="atLeast"/>
        <w:rPr>
          <w:rFonts w:cs="Open Sans"/>
          <w:color w:val="000000"/>
          <w:sz w:val="18"/>
          <w:szCs w:val="17"/>
          <w:lang w:val="en-GB"/>
        </w:rPr>
      </w:pPr>
    </w:p>
    <w:p w14:paraId="27CF7675" w14:textId="77777777" w:rsidR="00630AA0" w:rsidRPr="004242A0" w:rsidRDefault="00630AA0" w:rsidP="00104BA0">
      <w:pPr>
        <w:spacing w:line="210" w:lineRule="atLeast"/>
        <w:rPr>
          <w:rFonts w:cs="Open Sans"/>
          <w:color w:val="000000"/>
          <w:sz w:val="18"/>
          <w:szCs w:val="17"/>
          <w:lang w:val="en-GB"/>
        </w:rPr>
      </w:pPr>
    </w:p>
    <w:p w14:paraId="198F833C" w14:textId="58BFA7CB" w:rsidR="009A73EB" w:rsidRPr="004242A0" w:rsidRDefault="00630AA0" w:rsidP="00104BA0">
      <w:pPr>
        <w:spacing w:line="210" w:lineRule="atLeast"/>
        <w:rPr>
          <w:b/>
          <w:sz w:val="18"/>
          <w:szCs w:val="18"/>
          <w:lang w:val="en-GB"/>
        </w:rPr>
      </w:pPr>
      <w:r w:rsidRPr="004242A0">
        <w:rPr>
          <w:b/>
          <w:sz w:val="18"/>
          <w:szCs w:val="18"/>
          <w:lang w:val="en-GB"/>
        </w:rPr>
        <w:t>Disclaimer</w:t>
      </w:r>
    </w:p>
    <w:p w14:paraId="6C027E57" w14:textId="1B5BCB01" w:rsidR="009A73EB" w:rsidRPr="004242A0" w:rsidRDefault="00630AA0" w:rsidP="00630AA0">
      <w:pPr>
        <w:spacing w:line="210" w:lineRule="atLeast"/>
        <w:rPr>
          <w:sz w:val="18"/>
          <w:szCs w:val="18"/>
          <w:lang w:val="en-GB"/>
        </w:rPr>
      </w:pPr>
      <w:r w:rsidRPr="004242A0">
        <w:rPr>
          <w:sz w:val="18"/>
          <w:szCs w:val="18"/>
          <w:lang w:val="en-GB"/>
        </w:rPr>
        <w:t>This ETC/CME Working Paper has not been published and therefore no reference can be made to it in any other formal or published document or document meant for publication.</w:t>
      </w:r>
      <w:r w:rsidR="005638A4" w:rsidRPr="004242A0">
        <w:rPr>
          <w:sz w:val="18"/>
          <w:szCs w:val="18"/>
          <w:lang w:val="en-GB"/>
        </w:rPr>
        <w:t xml:space="preserve"> </w:t>
      </w:r>
      <w:r w:rsidRPr="004242A0">
        <w:rPr>
          <w:sz w:val="18"/>
          <w:szCs w:val="18"/>
          <w:lang w:val="en-GB"/>
        </w:rPr>
        <w:t xml:space="preserve">This document has not been subjected to any </w:t>
      </w:r>
      <w:r w:rsidR="005638A4" w:rsidRPr="004242A0">
        <w:rPr>
          <w:sz w:val="18"/>
          <w:szCs w:val="18"/>
          <w:lang w:val="en-GB"/>
        </w:rPr>
        <w:t xml:space="preserve">formal </w:t>
      </w:r>
      <w:r w:rsidRPr="004242A0">
        <w:rPr>
          <w:sz w:val="18"/>
          <w:szCs w:val="18"/>
          <w:lang w:val="en-GB"/>
        </w:rPr>
        <w:t>review by the European Environment Agency (EEA) or EEA’s member countries. It does not represent the formal views of the EEA and its ETC/CME.</w:t>
      </w:r>
    </w:p>
    <w:p w14:paraId="3206B81F" w14:textId="08BFBD08" w:rsidR="00630AA0" w:rsidRPr="004242A0" w:rsidRDefault="00630AA0" w:rsidP="00630AA0">
      <w:pPr>
        <w:spacing w:line="210" w:lineRule="atLeast"/>
        <w:rPr>
          <w:sz w:val="18"/>
          <w:szCs w:val="18"/>
          <w:lang w:val="en-GB"/>
        </w:rPr>
      </w:pPr>
    </w:p>
    <w:p w14:paraId="3EC392C1" w14:textId="77777777" w:rsidR="009812AE" w:rsidRPr="004242A0" w:rsidRDefault="009812AE" w:rsidP="00630AA0">
      <w:pPr>
        <w:spacing w:line="210" w:lineRule="atLeast"/>
        <w:rPr>
          <w:sz w:val="18"/>
          <w:szCs w:val="18"/>
          <w:lang w:val="en-GB"/>
        </w:rPr>
      </w:pPr>
    </w:p>
    <w:p w14:paraId="0C5929A8" w14:textId="77777777" w:rsidR="00630AA0" w:rsidRPr="004242A0" w:rsidRDefault="00630AA0" w:rsidP="00630AA0">
      <w:pPr>
        <w:spacing w:line="210" w:lineRule="atLeast"/>
        <w:rPr>
          <w:sz w:val="18"/>
          <w:szCs w:val="18"/>
          <w:lang w:val="en-GB"/>
        </w:rPr>
      </w:pPr>
    </w:p>
    <w:p w14:paraId="6D6B98B1" w14:textId="5E7D0F8D" w:rsidR="009A73EB" w:rsidRPr="004242A0" w:rsidRDefault="009A73EB" w:rsidP="00104BA0">
      <w:pPr>
        <w:spacing w:line="210" w:lineRule="atLeast"/>
        <w:rPr>
          <w:sz w:val="18"/>
          <w:szCs w:val="18"/>
          <w:lang w:val="en-GB"/>
        </w:rPr>
      </w:pPr>
    </w:p>
    <w:p w14:paraId="53CDB091" w14:textId="77777777" w:rsidR="009A73EB" w:rsidRPr="004242A0" w:rsidRDefault="009A73EB" w:rsidP="00104BA0">
      <w:pPr>
        <w:spacing w:line="210" w:lineRule="atLeast"/>
        <w:rPr>
          <w:sz w:val="18"/>
          <w:szCs w:val="18"/>
          <w:lang w:val="en-GB"/>
        </w:rPr>
      </w:pPr>
    </w:p>
    <w:p w14:paraId="2E029296" w14:textId="77777777" w:rsidR="009A73EB" w:rsidRPr="004242A0" w:rsidRDefault="009A73EB" w:rsidP="00104BA0">
      <w:pPr>
        <w:spacing w:line="210" w:lineRule="atLeast"/>
        <w:rPr>
          <w:rFonts w:cs="Open Sans"/>
          <w:color w:val="000000"/>
          <w:sz w:val="18"/>
          <w:szCs w:val="18"/>
          <w:lang w:val="en-GB"/>
        </w:rPr>
      </w:pPr>
    </w:p>
    <w:p w14:paraId="33BE4934" w14:textId="77777777" w:rsidR="009A73EB" w:rsidRPr="004242A0" w:rsidRDefault="009A73EB" w:rsidP="00104BA0">
      <w:pPr>
        <w:spacing w:line="210" w:lineRule="atLeast"/>
        <w:rPr>
          <w:rFonts w:cs="Open Sans"/>
          <w:color w:val="000000"/>
          <w:sz w:val="18"/>
          <w:szCs w:val="18"/>
          <w:lang w:val="en-GB"/>
        </w:rPr>
      </w:pPr>
    </w:p>
    <w:p w14:paraId="260B1906" w14:textId="77777777" w:rsidR="009A73EB" w:rsidRPr="004242A0" w:rsidRDefault="009A73EB" w:rsidP="00104BA0">
      <w:pPr>
        <w:spacing w:line="210" w:lineRule="atLeast"/>
        <w:rPr>
          <w:rFonts w:cs="Open Sans"/>
          <w:color w:val="000000"/>
          <w:sz w:val="18"/>
          <w:szCs w:val="18"/>
          <w:lang w:val="en-GB"/>
        </w:rPr>
      </w:pPr>
    </w:p>
    <w:p w14:paraId="12CBB973" w14:textId="77777777" w:rsidR="009A73EB" w:rsidRPr="004242A0" w:rsidRDefault="009A73EB" w:rsidP="00104BA0">
      <w:pPr>
        <w:spacing w:line="210" w:lineRule="atLeast"/>
        <w:rPr>
          <w:rFonts w:cs="Open Sans"/>
          <w:color w:val="000000"/>
          <w:sz w:val="18"/>
          <w:szCs w:val="18"/>
          <w:lang w:val="en-GB"/>
        </w:rPr>
      </w:pPr>
    </w:p>
    <w:p w14:paraId="2C962215" w14:textId="77777777" w:rsidR="009A73EB" w:rsidRPr="004242A0" w:rsidRDefault="009A73EB" w:rsidP="00104BA0">
      <w:pPr>
        <w:spacing w:line="210" w:lineRule="atLeast"/>
        <w:rPr>
          <w:rFonts w:cs="Open Sans"/>
          <w:color w:val="000000"/>
          <w:sz w:val="18"/>
          <w:szCs w:val="18"/>
          <w:lang w:val="en-GB"/>
        </w:rPr>
      </w:pPr>
    </w:p>
    <w:p w14:paraId="16A6470A" w14:textId="77777777" w:rsidR="009A73EB" w:rsidRPr="004242A0" w:rsidRDefault="009A73EB" w:rsidP="00104BA0">
      <w:pPr>
        <w:spacing w:line="210" w:lineRule="atLeast"/>
        <w:rPr>
          <w:rFonts w:cs="Open Sans"/>
          <w:color w:val="000000"/>
          <w:sz w:val="18"/>
          <w:szCs w:val="18"/>
          <w:lang w:val="en-GB"/>
        </w:rPr>
      </w:pPr>
    </w:p>
    <w:p w14:paraId="04000215" w14:textId="77777777" w:rsidR="009A73EB" w:rsidRPr="004242A0" w:rsidRDefault="009A73EB" w:rsidP="00104BA0">
      <w:pPr>
        <w:spacing w:line="210" w:lineRule="atLeast"/>
        <w:rPr>
          <w:rFonts w:cs="Open Sans"/>
          <w:color w:val="000000"/>
          <w:sz w:val="18"/>
          <w:szCs w:val="18"/>
          <w:lang w:val="en-GB"/>
        </w:rPr>
      </w:pPr>
    </w:p>
    <w:p w14:paraId="0F5CA2FE" w14:textId="77777777" w:rsidR="009A73EB" w:rsidRPr="004242A0" w:rsidRDefault="009A73EB" w:rsidP="00104BA0">
      <w:pPr>
        <w:spacing w:line="210" w:lineRule="atLeast"/>
        <w:rPr>
          <w:rFonts w:cs="Open Sans"/>
          <w:color w:val="000000"/>
          <w:sz w:val="18"/>
          <w:szCs w:val="18"/>
          <w:lang w:val="en-GB"/>
        </w:rPr>
      </w:pPr>
    </w:p>
    <w:p w14:paraId="6FE5A910" w14:textId="77777777" w:rsidR="009A73EB" w:rsidRPr="004242A0" w:rsidRDefault="009A73EB" w:rsidP="00104BA0">
      <w:pPr>
        <w:spacing w:line="210" w:lineRule="atLeast"/>
        <w:rPr>
          <w:rFonts w:cs="Open Sans"/>
          <w:color w:val="000000"/>
          <w:sz w:val="18"/>
          <w:szCs w:val="18"/>
          <w:lang w:val="en-GB"/>
        </w:rPr>
      </w:pPr>
    </w:p>
    <w:p w14:paraId="5893ACE4" w14:textId="77777777" w:rsidR="009A73EB" w:rsidRPr="004242A0" w:rsidRDefault="009A73EB" w:rsidP="00104BA0">
      <w:pPr>
        <w:spacing w:line="210" w:lineRule="atLeast"/>
        <w:rPr>
          <w:rFonts w:cs="Open Sans"/>
          <w:color w:val="000000"/>
          <w:sz w:val="18"/>
          <w:szCs w:val="18"/>
          <w:lang w:val="en-GB"/>
        </w:rPr>
      </w:pPr>
    </w:p>
    <w:p w14:paraId="345C9E31" w14:textId="77777777" w:rsidR="009A73EB" w:rsidRPr="004242A0" w:rsidRDefault="009A73EB" w:rsidP="00104BA0">
      <w:pPr>
        <w:spacing w:line="210" w:lineRule="atLeast"/>
        <w:rPr>
          <w:rFonts w:cs="Open Sans"/>
          <w:color w:val="000000"/>
          <w:sz w:val="18"/>
          <w:szCs w:val="18"/>
          <w:lang w:val="en-GB"/>
        </w:rPr>
      </w:pPr>
    </w:p>
    <w:p w14:paraId="602D7ED6" w14:textId="77777777" w:rsidR="009A73EB" w:rsidRPr="004242A0" w:rsidRDefault="009A73EB" w:rsidP="00104BA0">
      <w:pPr>
        <w:spacing w:line="210" w:lineRule="atLeast"/>
        <w:rPr>
          <w:rFonts w:cs="Open Sans"/>
          <w:color w:val="000000"/>
          <w:sz w:val="18"/>
          <w:szCs w:val="18"/>
          <w:lang w:val="en-GB"/>
        </w:rPr>
      </w:pPr>
    </w:p>
    <w:p w14:paraId="4C67CB0E" w14:textId="77777777" w:rsidR="009A73EB" w:rsidRPr="004242A0" w:rsidRDefault="009A73EB" w:rsidP="00104BA0">
      <w:pPr>
        <w:spacing w:line="210" w:lineRule="atLeast"/>
        <w:rPr>
          <w:rFonts w:cs="Open Sans"/>
          <w:color w:val="000000"/>
          <w:sz w:val="18"/>
          <w:szCs w:val="18"/>
          <w:lang w:val="en-GB"/>
        </w:rPr>
      </w:pPr>
    </w:p>
    <w:p w14:paraId="44E5C6D4" w14:textId="77777777" w:rsidR="009A73EB" w:rsidRPr="004242A0" w:rsidRDefault="009A73EB" w:rsidP="00104BA0">
      <w:pPr>
        <w:spacing w:line="210" w:lineRule="atLeast"/>
        <w:rPr>
          <w:rFonts w:cs="Open Sans"/>
          <w:color w:val="000000"/>
          <w:sz w:val="18"/>
          <w:szCs w:val="18"/>
          <w:lang w:val="en-GB"/>
        </w:rPr>
      </w:pPr>
    </w:p>
    <w:p w14:paraId="3E099EB0" w14:textId="77777777" w:rsidR="009A73EB" w:rsidRPr="004242A0" w:rsidRDefault="009A73EB" w:rsidP="00104BA0">
      <w:pPr>
        <w:spacing w:line="210" w:lineRule="atLeast"/>
        <w:rPr>
          <w:rFonts w:cs="Open Sans"/>
          <w:color w:val="000000"/>
          <w:sz w:val="18"/>
          <w:szCs w:val="18"/>
          <w:lang w:val="en-GB"/>
        </w:rPr>
      </w:pPr>
    </w:p>
    <w:p w14:paraId="1219A074" w14:textId="77777777" w:rsidR="009A73EB" w:rsidRPr="004242A0" w:rsidRDefault="009A73EB" w:rsidP="00104BA0">
      <w:pPr>
        <w:spacing w:line="210" w:lineRule="atLeast"/>
        <w:rPr>
          <w:rFonts w:cs="Open Sans"/>
          <w:color w:val="000000"/>
          <w:sz w:val="18"/>
          <w:szCs w:val="18"/>
          <w:lang w:val="en-GB"/>
        </w:rPr>
      </w:pPr>
    </w:p>
    <w:p w14:paraId="7C2D45CC" w14:textId="77777777" w:rsidR="009A73EB" w:rsidRPr="004242A0" w:rsidRDefault="009A73EB" w:rsidP="00104BA0">
      <w:pPr>
        <w:spacing w:line="210" w:lineRule="atLeast"/>
        <w:rPr>
          <w:rFonts w:cs="Open Sans"/>
          <w:color w:val="000000"/>
          <w:sz w:val="18"/>
          <w:szCs w:val="18"/>
          <w:lang w:val="en-GB"/>
        </w:rPr>
      </w:pPr>
    </w:p>
    <w:p w14:paraId="6FDBA422" w14:textId="77777777" w:rsidR="009A73EB" w:rsidRPr="004242A0" w:rsidRDefault="009A73EB" w:rsidP="00104BA0">
      <w:pPr>
        <w:spacing w:line="210" w:lineRule="atLeast"/>
        <w:rPr>
          <w:rFonts w:cs="Open Sans"/>
          <w:color w:val="000000"/>
          <w:sz w:val="18"/>
          <w:szCs w:val="18"/>
          <w:lang w:val="en-GB"/>
        </w:rPr>
      </w:pPr>
    </w:p>
    <w:p w14:paraId="5834A476" w14:textId="77777777" w:rsidR="009A73EB" w:rsidRPr="004242A0" w:rsidRDefault="009A73EB" w:rsidP="00104BA0">
      <w:pPr>
        <w:spacing w:line="210" w:lineRule="atLeast"/>
        <w:rPr>
          <w:rFonts w:cs="Open Sans"/>
          <w:color w:val="000000"/>
          <w:sz w:val="18"/>
          <w:szCs w:val="18"/>
          <w:lang w:val="en-GB"/>
        </w:rPr>
      </w:pPr>
    </w:p>
    <w:p w14:paraId="7696234C" w14:textId="77777777" w:rsidR="009A73EB" w:rsidRPr="004242A0" w:rsidRDefault="009A73EB" w:rsidP="00104BA0">
      <w:pPr>
        <w:spacing w:line="210" w:lineRule="atLeast"/>
        <w:rPr>
          <w:rFonts w:cs="Open Sans"/>
          <w:color w:val="000000"/>
          <w:sz w:val="18"/>
          <w:szCs w:val="18"/>
          <w:lang w:val="en-GB"/>
        </w:rPr>
      </w:pPr>
    </w:p>
    <w:p w14:paraId="78D5120B" w14:textId="77777777" w:rsidR="009A73EB" w:rsidRPr="004242A0" w:rsidRDefault="009A73EB" w:rsidP="00104BA0">
      <w:pPr>
        <w:spacing w:line="210" w:lineRule="atLeast"/>
        <w:rPr>
          <w:rFonts w:cs="Open Sans"/>
          <w:color w:val="000000"/>
          <w:sz w:val="18"/>
          <w:szCs w:val="18"/>
          <w:lang w:val="en-GB"/>
        </w:rPr>
      </w:pPr>
    </w:p>
    <w:p w14:paraId="21221E84" w14:textId="77777777" w:rsidR="009A73EB" w:rsidRPr="004242A0" w:rsidRDefault="009A73EB" w:rsidP="00104BA0">
      <w:pPr>
        <w:spacing w:line="210" w:lineRule="atLeast"/>
        <w:rPr>
          <w:rFonts w:cs="Open Sans"/>
          <w:color w:val="000000"/>
          <w:sz w:val="18"/>
          <w:szCs w:val="18"/>
          <w:lang w:val="en-GB"/>
        </w:rPr>
      </w:pPr>
    </w:p>
    <w:p w14:paraId="34F984CC" w14:textId="77777777" w:rsidR="009A73EB" w:rsidRPr="004242A0" w:rsidRDefault="009A73EB" w:rsidP="00104BA0">
      <w:pPr>
        <w:spacing w:line="210" w:lineRule="atLeast"/>
        <w:rPr>
          <w:rFonts w:cs="Open Sans"/>
          <w:color w:val="000000"/>
          <w:sz w:val="18"/>
          <w:szCs w:val="18"/>
          <w:lang w:val="en-GB"/>
        </w:rPr>
      </w:pPr>
    </w:p>
    <w:p w14:paraId="63684D97" w14:textId="77777777" w:rsidR="009A73EB" w:rsidRPr="004242A0" w:rsidRDefault="009A73EB" w:rsidP="00104BA0">
      <w:pPr>
        <w:spacing w:line="210" w:lineRule="atLeast"/>
        <w:rPr>
          <w:rFonts w:cs="Open Sans"/>
          <w:color w:val="000000"/>
          <w:sz w:val="18"/>
          <w:szCs w:val="18"/>
          <w:lang w:val="en-GB"/>
        </w:rPr>
      </w:pPr>
    </w:p>
    <w:p w14:paraId="33757EA3" w14:textId="77777777" w:rsidR="009A73EB" w:rsidRPr="004242A0" w:rsidRDefault="009A73EB" w:rsidP="00104BA0">
      <w:pPr>
        <w:spacing w:line="210" w:lineRule="atLeast"/>
        <w:rPr>
          <w:rFonts w:cs="Open Sans"/>
          <w:color w:val="000000"/>
          <w:sz w:val="18"/>
          <w:szCs w:val="18"/>
          <w:lang w:val="en-GB"/>
        </w:rPr>
      </w:pPr>
    </w:p>
    <w:p w14:paraId="3D87F274" w14:textId="77777777" w:rsidR="009A73EB" w:rsidRPr="004242A0" w:rsidRDefault="009A73EB" w:rsidP="00104BA0">
      <w:pPr>
        <w:spacing w:line="210" w:lineRule="atLeast"/>
        <w:rPr>
          <w:rFonts w:cs="Open Sans"/>
          <w:color w:val="000000"/>
          <w:sz w:val="18"/>
          <w:szCs w:val="18"/>
          <w:lang w:val="en-GB"/>
        </w:rPr>
      </w:pPr>
    </w:p>
    <w:p w14:paraId="236D31AC" w14:textId="77777777" w:rsidR="009A73EB" w:rsidRPr="004242A0" w:rsidRDefault="009A73EB" w:rsidP="00104BA0">
      <w:pPr>
        <w:spacing w:line="210" w:lineRule="atLeast"/>
        <w:rPr>
          <w:rFonts w:cs="Open Sans"/>
          <w:color w:val="000000"/>
          <w:sz w:val="18"/>
          <w:szCs w:val="18"/>
          <w:lang w:val="en-GB"/>
        </w:rPr>
      </w:pPr>
    </w:p>
    <w:p w14:paraId="2F174BAF" w14:textId="77777777" w:rsidR="009A73EB" w:rsidRPr="004242A0" w:rsidRDefault="009A73EB" w:rsidP="00104BA0">
      <w:pPr>
        <w:spacing w:line="210" w:lineRule="atLeast"/>
        <w:rPr>
          <w:rFonts w:cs="Open Sans"/>
          <w:color w:val="000000"/>
          <w:sz w:val="18"/>
          <w:szCs w:val="18"/>
          <w:lang w:val="en-GB"/>
        </w:rPr>
      </w:pPr>
    </w:p>
    <w:p w14:paraId="2BBF34E5" w14:textId="77777777" w:rsidR="009A73EB" w:rsidRPr="004242A0" w:rsidRDefault="009A73EB" w:rsidP="00104BA0">
      <w:pPr>
        <w:spacing w:line="210" w:lineRule="atLeast"/>
        <w:rPr>
          <w:rFonts w:cs="Open Sans"/>
          <w:color w:val="000000"/>
          <w:sz w:val="18"/>
          <w:szCs w:val="18"/>
          <w:lang w:val="en-GB"/>
        </w:rPr>
      </w:pPr>
    </w:p>
    <w:p w14:paraId="615CF122" w14:textId="77777777" w:rsidR="009A73EB" w:rsidRPr="004242A0" w:rsidRDefault="009A73EB" w:rsidP="00104BA0">
      <w:pPr>
        <w:spacing w:line="210" w:lineRule="atLeast"/>
        <w:rPr>
          <w:rFonts w:cs="Open Sans"/>
          <w:color w:val="000000"/>
          <w:sz w:val="18"/>
          <w:szCs w:val="18"/>
          <w:lang w:val="en-GB"/>
        </w:rPr>
      </w:pPr>
    </w:p>
    <w:p w14:paraId="459B8B2E" w14:textId="77777777" w:rsidR="009A73EB" w:rsidRPr="004242A0" w:rsidRDefault="009A73EB" w:rsidP="00104BA0">
      <w:pPr>
        <w:spacing w:line="210" w:lineRule="atLeast"/>
        <w:rPr>
          <w:rFonts w:cs="Open Sans"/>
          <w:color w:val="000000"/>
          <w:sz w:val="18"/>
          <w:szCs w:val="18"/>
          <w:lang w:val="en-GB"/>
        </w:rPr>
      </w:pPr>
    </w:p>
    <w:p w14:paraId="7B3737C7" w14:textId="77777777" w:rsidR="009A73EB" w:rsidRPr="004242A0" w:rsidRDefault="009A73EB" w:rsidP="00104BA0">
      <w:pPr>
        <w:spacing w:line="210" w:lineRule="atLeast"/>
        <w:rPr>
          <w:rFonts w:cs="Open Sans"/>
          <w:color w:val="000000"/>
          <w:sz w:val="18"/>
          <w:szCs w:val="18"/>
          <w:lang w:val="en-GB"/>
        </w:rPr>
      </w:pPr>
    </w:p>
    <w:p w14:paraId="1063C5DB" w14:textId="77777777" w:rsidR="009A73EB" w:rsidRPr="004242A0" w:rsidRDefault="009A73EB" w:rsidP="00104BA0">
      <w:pPr>
        <w:spacing w:line="210" w:lineRule="atLeast"/>
        <w:rPr>
          <w:rFonts w:cs="Open Sans"/>
          <w:color w:val="000000"/>
          <w:sz w:val="18"/>
          <w:szCs w:val="18"/>
          <w:lang w:val="en-GB"/>
        </w:rPr>
      </w:pPr>
    </w:p>
    <w:p w14:paraId="5EAA2013" w14:textId="4D9F7C01" w:rsidR="009A73EB" w:rsidRPr="004242A0" w:rsidRDefault="009A73EB" w:rsidP="00104BA0">
      <w:pPr>
        <w:spacing w:line="210" w:lineRule="atLeast"/>
        <w:rPr>
          <w:rFonts w:cs="Open Sans"/>
          <w:color w:val="000000"/>
          <w:sz w:val="18"/>
          <w:szCs w:val="18"/>
          <w:lang w:val="en-GB"/>
        </w:rPr>
      </w:pPr>
    </w:p>
    <w:p w14:paraId="7A65072E" w14:textId="10D1613B" w:rsidR="009812AE" w:rsidRPr="004242A0" w:rsidRDefault="009812AE" w:rsidP="00104BA0">
      <w:pPr>
        <w:spacing w:line="210" w:lineRule="atLeast"/>
        <w:rPr>
          <w:rFonts w:cs="Open Sans"/>
          <w:color w:val="000000"/>
          <w:sz w:val="18"/>
          <w:szCs w:val="18"/>
          <w:lang w:val="en-GB"/>
        </w:rPr>
      </w:pPr>
    </w:p>
    <w:p w14:paraId="4B8BCF1A" w14:textId="4D94FAE7" w:rsidR="009812AE" w:rsidRPr="004242A0" w:rsidRDefault="009812AE" w:rsidP="00104BA0">
      <w:pPr>
        <w:spacing w:line="210" w:lineRule="atLeast"/>
        <w:rPr>
          <w:rFonts w:cs="Open Sans"/>
          <w:color w:val="000000"/>
          <w:sz w:val="18"/>
          <w:szCs w:val="18"/>
          <w:lang w:val="en-GB"/>
        </w:rPr>
      </w:pPr>
    </w:p>
    <w:p w14:paraId="676A3D51" w14:textId="71BF3E9D" w:rsidR="009812AE" w:rsidRPr="004242A0" w:rsidRDefault="009812AE" w:rsidP="00104BA0">
      <w:pPr>
        <w:spacing w:line="210" w:lineRule="atLeast"/>
        <w:rPr>
          <w:rFonts w:cs="Open Sans"/>
          <w:color w:val="000000"/>
          <w:sz w:val="18"/>
          <w:szCs w:val="18"/>
          <w:lang w:val="en-GB"/>
        </w:rPr>
      </w:pPr>
    </w:p>
    <w:p w14:paraId="50D20658" w14:textId="77777777" w:rsidR="009812AE" w:rsidRPr="004242A0" w:rsidRDefault="009812AE" w:rsidP="00104BA0">
      <w:pPr>
        <w:spacing w:line="210" w:lineRule="atLeast"/>
        <w:rPr>
          <w:rFonts w:cs="Open Sans"/>
          <w:color w:val="000000"/>
          <w:sz w:val="18"/>
          <w:szCs w:val="18"/>
          <w:lang w:val="en-GB"/>
        </w:rPr>
      </w:pPr>
    </w:p>
    <w:p w14:paraId="7BC5BCBC" w14:textId="77777777" w:rsidR="009812AE" w:rsidRPr="004242A0" w:rsidRDefault="009812AE" w:rsidP="002F0363">
      <w:pPr>
        <w:widowControl w:val="0"/>
        <w:suppressAutoHyphens/>
        <w:autoSpaceDE w:val="0"/>
        <w:autoSpaceDN w:val="0"/>
        <w:adjustRightInd w:val="0"/>
        <w:spacing w:line="288" w:lineRule="auto"/>
        <w:jc w:val="left"/>
        <w:textAlignment w:val="center"/>
        <w:rPr>
          <w:sz w:val="18"/>
          <w:szCs w:val="18"/>
          <w:lang w:val="en-GB"/>
        </w:rPr>
      </w:pPr>
      <w:r w:rsidRPr="004242A0">
        <w:rPr>
          <w:sz w:val="18"/>
          <w:szCs w:val="18"/>
          <w:lang w:val="en-GB"/>
        </w:rPr>
        <w:t>ETC/CME Working paper</w:t>
      </w:r>
    </w:p>
    <w:p w14:paraId="3F9D579D" w14:textId="6BE67307" w:rsidR="00C43B12" w:rsidRPr="004242A0" w:rsidRDefault="009F6764" w:rsidP="002F0363">
      <w:pPr>
        <w:widowControl w:val="0"/>
        <w:suppressAutoHyphens/>
        <w:autoSpaceDE w:val="0"/>
        <w:autoSpaceDN w:val="0"/>
        <w:adjustRightInd w:val="0"/>
        <w:spacing w:line="288" w:lineRule="auto"/>
        <w:jc w:val="left"/>
        <w:textAlignment w:val="center"/>
        <w:rPr>
          <w:rFonts w:cs="OpenSans"/>
          <w:color w:val="000000"/>
          <w:spacing w:val="2"/>
          <w:sz w:val="18"/>
          <w:szCs w:val="16"/>
          <w:lang w:val="en-GB"/>
        </w:rPr>
      </w:pPr>
      <w:r w:rsidRPr="004242A0">
        <w:rPr>
          <w:sz w:val="18"/>
          <w:szCs w:val="18"/>
          <w:lang w:val="en-GB"/>
        </w:rPr>
        <w:t xml:space="preserve">European Topic Centre on Climate </w:t>
      </w:r>
      <w:r w:rsidR="00E146D6" w:rsidRPr="004242A0">
        <w:rPr>
          <w:sz w:val="18"/>
          <w:szCs w:val="18"/>
          <w:lang w:val="en-GB"/>
        </w:rPr>
        <w:br/>
        <w:t>c</w:t>
      </w:r>
      <w:r w:rsidRPr="004242A0">
        <w:rPr>
          <w:sz w:val="18"/>
          <w:szCs w:val="18"/>
          <w:lang w:val="en-GB"/>
        </w:rPr>
        <w:t xml:space="preserve">hange </w:t>
      </w:r>
      <w:r w:rsidR="00E146D6" w:rsidRPr="004242A0">
        <w:rPr>
          <w:sz w:val="18"/>
          <w:szCs w:val="18"/>
          <w:lang w:val="en-GB"/>
        </w:rPr>
        <w:t>m</w:t>
      </w:r>
      <w:r w:rsidRPr="004242A0">
        <w:rPr>
          <w:sz w:val="18"/>
          <w:szCs w:val="18"/>
          <w:lang w:val="en-GB"/>
        </w:rPr>
        <w:t>itigation</w:t>
      </w:r>
      <w:r w:rsidR="00E146D6" w:rsidRPr="004242A0">
        <w:rPr>
          <w:sz w:val="18"/>
          <w:szCs w:val="18"/>
          <w:lang w:val="en-GB"/>
        </w:rPr>
        <w:t xml:space="preserve"> and energy</w:t>
      </w:r>
    </w:p>
    <w:p w14:paraId="1236EC4B" w14:textId="3720FE0D" w:rsidR="009A73EB" w:rsidRPr="00BE506C" w:rsidRDefault="00812F88" w:rsidP="00104BA0">
      <w:pPr>
        <w:spacing w:line="210" w:lineRule="atLeast"/>
        <w:rPr>
          <w:sz w:val="18"/>
          <w:szCs w:val="18"/>
          <w:lang w:val="nb-NO"/>
        </w:rPr>
      </w:pPr>
      <w:proofErr w:type="spellStart"/>
      <w:r w:rsidRPr="00BE506C">
        <w:rPr>
          <w:sz w:val="18"/>
          <w:szCs w:val="18"/>
          <w:lang w:val="nb-NO"/>
        </w:rPr>
        <w:t>Boeretang</w:t>
      </w:r>
      <w:proofErr w:type="spellEnd"/>
      <w:r w:rsidRPr="00BE506C">
        <w:rPr>
          <w:sz w:val="18"/>
          <w:szCs w:val="18"/>
          <w:lang w:val="nb-NO"/>
        </w:rPr>
        <w:t xml:space="preserve"> 200</w:t>
      </w:r>
    </w:p>
    <w:p w14:paraId="6013ACF2" w14:textId="25963AF7" w:rsidR="009A73EB" w:rsidRPr="00BE506C" w:rsidRDefault="00812F88" w:rsidP="00104BA0">
      <w:pPr>
        <w:spacing w:line="210" w:lineRule="atLeast"/>
        <w:rPr>
          <w:sz w:val="18"/>
          <w:szCs w:val="18"/>
          <w:lang w:val="nb-NO"/>
        </w:rPr>
      </w:pPr>
      <w:r w:rsidRPr="00BE506C">
        <w:rPr>
          <w:sz w:val="18"/>
          <w:szCs w:val="18"/>
          <w:lang w:val="nb-NO"/>
        </w:rPr>
        <w:t xml:space="preserve">B-2400 Mol, </w:t>
      </w:r>
      <w:proofErr w:type="spellStart"/>
      <w:r w:rsidRPr="00BE506C">
        <w:rPr>
          <w:sz w:val="18"/>
          <w:szCs w:val="18"/>
          <w:lang w:val="nb-NO"/>
        </w:rPr>
        <w:t>Belgium</w:t>
      </w:r>
      <w:proofErr w:type="spellEnd"/>
    </w:p>
    <w:p w14:paraId="6DDEA67D" w14:textId="77777777" w:rsidR="009A73EB" w:rsidRPr="00BE506C" w:rsidRDefault="009A73EB" w:rsidP="00104BA0">
      <w:pPr>
        <w:spacing w:line="210" w:lineRule="atLeast"/>
        <w:rPr>
          <w:sz w:val="18"/>
          <w:szCs w:val="18"/>
          <w:lang w:val="nb-NO"/>
        </w:rPr>
      </w:pPr>
      <w:r w:rsidRPr="00BE506C">
        <w:rPr>
          <w:sz w:val="18"/>
          <w:szCs w:val="18"/>
          <w:lang w:val="nb-NO"/>
        </w:rPr>
        <w:t>Tel.: +</w:t>
      </w:r>
      <w:r w:rsidR="00B90232" w:rsidRPr="00BE506C">
        <w:rPr>
          <w:sz w:val="18"/>
          <w:szCs w:val="18"/>
          <w:lang w:val="nb-NO"/>
        </w:rPr>
        <w:t>32</w:t>
      </w:r>
      <w:r w:rsidRPr="00BE506C">
        <w:rPr>
          <w:sz w:val="18"/>
          <w:szCs w:val="18"/>
          <w:lang w:val="nb-NO"/>
        </w:rPr>
        <w:t xml:space="preserve"> </w:t>
      </w:r>
      <w:r w:rsidR="00B90232" w:rsidRPr="00BE506C">
        <w:rPr>
          <w:sz w:val="18"/>
          <w:szCs w:val="18"/>
          <w:lang w:val="nb-NO"/>
        </w:rPr>
        <w:t>14 33 59 77</w:t>
      </w:r>
    </w:p>
    <w:p w14:paraId="5A6546D7" w14:textId="77777777" w:rsidR="009A73EB" w:rsidRPr="004242A0" w:rsidRDefault="00C43B12" w:rsidP="00104BA0">
      <w:pPr>
        <w:spacing w:line="210" w:lineRule="atLeast"/>
        <w:rPr>
          <w:sz w:val="18"/>
          <w:szCs w:val="18"/>
          <w:lang w:val="en-GB"/>
        </w:rPr>
      </w:pPr>
      <w:r w:rsidRPr="004242A0">
        <w:rPr>
          <w:sz w:val="18"/>
          <w:szCs w:val="18"/>
          <w:lang w:val="en-GB"/>
        </w:rPr>
        <w:t xml:space="preserve">Email: </w:t>
      </w:r>
      <w:r w:rsidR="00B90232" w:rsidRPr="004242A0">
        <w:rPr>
          <w:sz w:val="18"/>
          <w:szCs w:val="18"/>
          <w:lang w:val="en-GB"/>
        </w:rPr>
        <w:t>etccme</w:t>
      </w:r>
      <w:r w:rsidRPr="004242A0">
        <w:rPr>
          <w:sz w:val="18"/>
          <w:szCs w:val="18"/>
          <w:lang w:val="en-GB"/>
        </w:rPr>
        <w:t>@</w:t>
      </w:r>
      <w:r w:rsidR="00B90232" w:rsidRPr="004242A0">
        <w:rPr>
          <w:sz w:val="18"/>
          <w:szCs w:val="18"/>
          <w:lang w:val="en-GB"/>
        </w:rPr>
        <w:t>vito</w:t>
      </w:r>
      <w:r w:rsidRPr="004242A0">
        <w:rPr>
          <w:sz w:val="18"/>
          <w:szCs w:val="18"/>
          <w:lang w:val="en-GB"/>
        </w:rPr>
        <w:t>.</w:t>
      </w:r>
      <w:r w:rsidR="00B90232" w:rsidRPr="004242A0">
        <w:rPr>
          <w:sz w:val="18"/>
          <w:szCs w:val="18"/>
          <w:lang w:val="en-GB"/>
        </w:rPr>
        <w:t>be</w:t>
      </w:r>
    </w:p>
    <w:p w14:paraId="7A5B80FE" w14:textId="77777777" w:rsidR="009A73EB" w:rsidRPr="004242A0" w:rsidRDefault="009A73EB" w:rsidP="00104BA0">
      <w:pPr>
        <w:spacing w:line="210" w:lineRule="atLeast"/>
        <w:rPr>
          <w:rFonts w:cs="Open Sans"/>
          <w:color w:val="000000"/>
          <w:sz w:val="18"/>
          <w:szCs w:val="17"/>
          <w:lang w:val="en-GB"/>
        </w:rPr>
        <w:sectPr w:rsidR="009A73EB" w:rsidRPr="004242A0" w:rsidSect="005D78E8">
          <w:type w:val="continuous"/>
          <w:pgSz w:w="11900" w:h="16840"/>
          <w:pgMar w:top="1247" w:right="1247" w:bottom="1247" w:left="1247" w:header="0" w:footer="505" w:gutter="0"/>
          <w:cols w:space="708"/>
          <w:titlePg/>
          <w:docGrid w:linePitch="360"/>
        </w:sectPr>
      </w:pPr>
    </w:p>
    <w:p w14:paraId="4D9F8F26" w14:textId="5F5A0C58" w:rsidR="005638A4" w:rsidRPr="004242A0" w:rsidRDefault="005638A4" w:rsidP="005638A4">
      <w:pPr>
        <w:spacing w:line="480" w:lineRule="auto"/>
        <w:rPr>
          <w:rFonts w:cs="Arial"/>
          <w:b/>
          <w:sz w:val="32"/>
          <w:szCs w:val="32"/>
          <w:lang w:val="en-GB"/>
        </w:rPr>
      </w:pPr>
      <w:r w:rsidRPr="004242A0">
        <w:rPr>
          <w:rFonts w:cs="Arial"/>
          <w:b/>
          <w:sz w:val="32"/>
          <w:szCs w:val="32"/>
          <w:lang w:val="en-GB"/>
        </w:rPr>
        <w:lastRenderedPageBreak/>
        <w:t xml:space="preserve">Meta information on this ETC/CME working paper </w:t>
      </w:r>
    </w:p>
    <w:p w14:paraId="7D437F3D" w14:textId="77777777" w:rsidR="005638A4" w:rsidRPr="004242A0" w:rsidRDefault="005638A4" w:rsidP="005638A4">
      <w:pPr>
        <w:pStyle w:val="Header"/>
        <w:spacing w:line="360" w:lineRule="auto"/>
        <w:rPr>
          <w:b/>
          <w:sz w:val="24"/>
          <w:lang w:val="en-GB"/>
        </w:rPr>
      </w:pPr>
      <w:r w:rsidRPr="004242A0">
        <w:rPr>
          <w:b/>
          <w:sz w:val="24"/>
          <w:lang w:val="en-GB"/>
        </w:rPr>
        <w:t xml:space="preserve">Task reference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959"/>
        <w:gridCol w:w="3257"/>
        <w:gridCol w:w="1779"/>
        <w:gridCol w:w="2612"/>
      </w:tblGrid>
      <w:tr w:rsidR="005638A4" w:rsidRPr="004242A0" w14:paraId="6BF12655" w14:textId="77777777" w:rsidTr="00F015C9">
        <w:trPr>
          <w:trHeight w:val="246"/>
        </w:trPr>
        <w:tc>
          <w:tcPr>
            <w:tcW w:w="708" w:type="dxa"/>
            <w:tcBorders>
              <w:top w:val="single" w:sz="4" w:space="0" w:color="000000"/>
              <w:left w:val="single" w:sz="4" w:space="0" w:color="000000"/>
              <w:bottom w:val="single" w:sz="4" w:space="0" w:color="auto"/>
              <w:right w:val="single" w:sz="6" w:space="0" w:color="auto"/>
            </w:tcBorders>
            <w:shd w:val="clear" w:color="auto" w:fill="D9D9D9"/>
            <w:hideMark/>
          </w:tcPr>
          <w:p w14:paraId="21755095" w14:textId="77777777" w:rsidR="005638A4" w:rsidRPr="004242A0" w:rsidRDefault="005638A4" w:rsidP="00F015C9">
            <w:pPr>
              <w:jc w:val="center"/>
              <w:rPr>
                <w:rFonts w:eastAsia="ヒラギノ角ゴ Pro W3" w:cs="Arial"/>
                <w:b/>
                <w:i/>
                <w:color w:val="000000"/>
                <w:sz w:val="20"/>
                <w:szCs w:val="20"/>
                <w:lang w:val="en-GB"/>
              </w:rPr>
            </w:pPr>
            <w:r w:rsidRPr="004242A0">
              <w:rPr>
                <w:rFonts w:cs="Arial"/>
                <w:b/>
                <w:sz w:val="20"/>
                <w:szCs w:val="20"/>
                <w:lang w:val="en-GB"/>
              </w:rPr>
              <w:t>AP</w:t>
            </w:r>
          </w:p>
        </w:tc>
        <w:tc>
          <w:tcPr>
            <w:tcW w:w="960" w:type="dxa"/>
            <w:tcBorders>
              <w:top w:val="single" w:sz="4" w:space="0" w:color="000000"/>
              <w:left w:val="single" w:sz="6" w:space="0" w:color="auto"/>
              <w:bottom w:val="single" w:sz="4" w:space="0" w:color="auto"/>
              <w:right w:val="single" w:sz="6" w:space="0" w:color="auto"/>
            </w:tcBorders>
            <w:shd w:val="clear" w:color="auto" w:fill="D9D9D9"/>
            <w:hideMark/>
          </w:tcPr>
          <w:p w14:paraId="2CA11CB4" w14:textId="77777777" w:rsidR="005638A4" w:rsidRPr="004242A0" w:rsidRDefault="005638A4" w:rsidP="00F015C9">
            <w:pPr>
              <w:jc w:val="center"/>
              <w:rPr>
                <w:rFonts w:eastAsia="ヒラギノ角ゴ Pro W3" w:cs="Arial"/>
                <w:b/>
                <w:color w:val="000000"/>
                <w:sz w:val="20"/>
                <w:szCs w:val="20"/>
                <w:lang w:val="en-GB"/>
              </w:rPr>
            </w:pPr>
            <w:r w:rsidRPr="004242A0">
              <w:rPr>
                <w:rFonts w:cs="Arial"/>
                <w:b/>
                <w:sz w:val="20"/>
                <w:szCs w:val="20"/>
                <w:lang w:val="en-GB"/>
              </w:rPr>
              <w:t>Task #</w:t>
            </w:r>
          </w:p>
        </w:tc>
        <w:tc>
          <w:tcPr>
            <w:tcW w:w="3260" w:type="dxa"/>
            <w:tcBorders>
              <w:top w:val="single" w:sz="4" w:space="0" w:color="000000"/>
              <w:left w:val="single" w:sz="6" w:space="0" w:color="auto"/>
              <w:bottom w:val="single" w:sz="4" w:space="0" w:color="auto"/>
              <w:right w:val="single" w:sz="6" w:space="0" w:color="auto"/>
            </w:tcBorders>
            <w:shd w:val="clear" w:color="auto" w:fill="D9D9D9"/>
            <w:hideMark/>
          </w:tcPr>
          <w:p w14:paraId="3BD6DE30" w14:textId="77777777" w:rsidR="005638A4" w:rsidRPr="004242A0" w:rsidRDefault="005638A4" w:rsidP="00F015C9">
            <w:pPr>
              <w:jc w:val="center"/>
              <w:rPr>
                <w:rFonts w:eastAsia="ヒラギノ角ゴ Pro W3" w:cs="Arial"/>
                <w:b/>
                <w:color w:val="000000"/>
                <w:sz w:val="20"/>
                <w:szCs w:val="20"/>
                <w:lang w:val="en-GB"/>
              </w:rPr>
            </w:pPr>
            <w:r w:rsidRPr="004242A0">
              <w:rPr>
                <w:rFonts w:cs="Arial"/>
                <w:b/>
                <w:sz w:val="20"/>
                <w:szCs w:val="20"/>
                <w:lang w:val="en-GB"/>
              </w:rPr>
              <w:t>Task Title</w:t>
            </w:r>
          </w:p>
        </w:tc>
        <w:tc>
          <w:tcPr>
            <w:tcW w:w="1780" w:type="dxa"/>
            <w:tcBorders>
              <w:top w:val="single" w:sz="4" w:space="0" w:color="000000"/>
              <w:left w:val="single" w:sz="6" w:space="0" w:color="auto"/>
              <w:bottom w:val="single" w:sz="4" w:space="0" w:color="auto"/>
              <w:right w:val="single" w:sz="6" w:space="0" w:color="auto"/>
            </w:tcBorders>
            <w:shd w:val="clear" w:color="auto" w:fill="D9D9D9"/>
            <w:hideMark/>
          </w:tcPr>
          <w:p w14:paraId="3D16A523" w14:textId="77777777" w:rsidR="005638A4" w:rsidRPr="004242A0" w:rsidRDefault="005638A4" w:rsidP="00F015C9">
            <w:pPr>
              <w:jc w:val="center"/>
              <w:rPr>
                <w:rFonts w:eastAsia="ヒラギノ角ゴ Pro W3" w:cs="Arial"/>
                <w:b/>
                <w:color w:val="000000"/>
                <w:sz w:val="20"/>
                <w:szCs w:val="20"/>
                <w:lang w:val="en-GB"/>
              </w:rPr>
            </w:pPr>
            <w:r w:rsidRPr="004242A0">
              <w:rPr>
                <w:rFonts w:cs="Arial"/>
                <w:b/>
                <w:sz w:val="20"/>
                <w:szCs w:val="20"/>
                <w:lang w:val="en-GB"/>
              </w:rPr>
              <w:t>ETC Task leader</w:t>
            </w:r>
          </w:p>
        </w:tc>
        <w:tc>
          <w:tcPr>
            <w:tcW w:w="2614" w:type="dxa"/>
            <w:tcBorders>
              <w:top w:val="single" w:sz="4" w:space="0" w:color="000000"/>
              <w:left w:val="single" w:sz="6" w:space="0" w:color="auto"/>
              <w:bottom w:val="single" w:sz="4" w:space="0" w:color="auto"/>
              <w:right w:val="single" w:sz="4" w:space="0" w:color="000000"/>
            </w:tcBorders>
            <w:shd w:val="clear" w:color="auto" w:fill="D9D9D9"/>
            <w:hideMark/>
          </w:tcPr>
          <w:p w14:paraId="28CA176B" w14:textId="77777777" w:rsidR="005638A4" w:rsidRPr="004242A0" w:rsidRDefault="005638A4" w:rsidP="00F015C9">
            <w:pPr>
              <w:jc w:val="center"/>
              <w:rPr>
                <w:rFonts w:eastAsia="ヒラギノ角ゴ Pro W3" w:cs="Arial"/>
                <w:b/>
                <w:color w:val="000000"/>
                <w:sz w:val="20"/>
                <w:szCs w:val="20"/>
                <w:lang w:val="en-GB"/>
              </w:rPr>
            </w:pPr>
            <w:r w:rsidRPr="004242A0">
              <w:rPr>
                <w:rFonts w:cs="Arial"/>
                <w:b/>
                <w:sz w:val="20"/>
                <w:szCs w:val="20"/>
                <w:lang w:val="en-GB"/>
              </w:rPr>
              <w:t>EEA contact Persons</w:t>
            </w:r>
          </w:p>
        </w:tc>
      </w:tr>
      <w:tr w:rsidR="005638A4" w:rsidRPr="004242A0" w14:paraId="5C0B6D91" w14:textId="77777777" w:rsidTr="00F015C9">
        <w:tc>
          <w:tcPr>
            <w:tcW w:w="708" w:type="dxa"/>
            <w:tcBorders>
              <w:top w:val="single" w:sz="4" w:space="0" w:color="auto"/>
              <w:left w:val="single" w:sz="4" w:space="0" w:color="auto"/>
              <w:bottom w:val="single" w:sz="4" w:space="0" w:color="auto"/>
              <w:right w:val="single" w:sz="4" w:space="0" w:color="auto"/>
            </w:tcBorders>
          </w:tcPr>
          <w:p w14:paraId="1D586924" w14:textId="77777777" w:rsidR="005638A4" w:rsidRPr="004242A0" w:rsidRDefault="005638A4" w:rsidP="00F015C9">
            <w:pPr>
              <w:pStyle w:val="Header"/>
              <w:rPr>
                <w:rFonts w:eastAsia="Times New Roman" w:cs="Arial"/>
                <w:sz w:val="20"/>
                <w:szCs w:val="20"/>
                <w:lang w:val="en-GB"/>
              </w:rPr>
            </w:pPr>
            <w:r w:rsidRPr="004242A0">
              <w:rPr>
                <w:rFonts w:eastAsia="Times New Roman" w:cs="Arial"/>
                <w:sz w:val="20"/>
                <w:szCs w:val="20"/>
                <w:lang w:val="en-GB"/>
              </w:rPr>
              <w:t>2019</w:t>
            </w:r>
          </w:p>
        </w:tc>
        <w:tc>
          <w:tcPr>
            <w:tcW w:w="960" w:type="dxa"/>
            <w:tcBorders>
              <w:top w:val="single" w:sz="4" w:space="0" w:color="auto"/>
              <w:left w:val="single" w:sz="4" w:space="0" w:color="auto"/>
              <w:bottom w:val="single" w:sz="4" w:space="0" w:color="auto"/>
              <w:right w:val="single" w:sz="4" w:space="0" w:color="auto"/>
            </w:tcBorders>
          </w:tcPr>
          <w:p w14:paraId="63C65109" w14:textId="5A0CF022" w:rsidR="005638A4" w:rsidRPr="004242A0" w:rsidRDefault="00036C44" w:rsidP="00F015C9">
            <w:pPr>
              <w:pStyle w:val="Header"/>
              <w:rPr>
                <w:rFonts w:eastAsia="Times New Roman" w:cs="Arial"/>
                <w:sz w:val="20"/>
                <w:szCs w:val="20"/>
                <w:lang w:val="en-GB"/>
              </w:rPr>
            </w:pPr>
            <w:r w:rsidRPr="004242A0">
              <w:rPr>
                <w:rFonts w:eastAsia="Times New Roman" w:cs="Arial"/>
                <w:sz w:val="20"/>
                <w:szCs w:val="20"/>
                <w:lang w:val="en-GB"/>
              </w:rPr>
              <w:t>1.3.8.3</w:t>
            </w:r>
          </w:p>
        </w:tc>
        <w:tc>
          <w:tcPr>
            <w:tcW w:w="3260" w:type="dxa"/>
            <w:tcBorders>
              <w:top w:val="single" w:sz="4" w:space="0" w:color="auto"/>
              <w:left w:val="single" w:sz="4" w:space="0" w:color="auto"/>
              <w:bottom w:val="single" w:sz="4" w:space="0" w:color="auto"/>
              <w:right w:val="single" w:sz="4" w:space="0" w:color="auto"/>
            </w:tcBorders>
          </w:tcPr>
          <w:p w14:paraId="4A1FA0A2" w14:textId="3D651E4B" w:rsidR="005638A4" w:rsidRPr="004242A0" w:rsidRDefault="00036C44" w:rsidP="00F015C9">
            <w:pPr>
              <w:pStyle w:val="Header"/>
              <w:rPr>
                <w:rFonts w:eastAsia="Times New Roman" w:cs="Arial"/>
                <w:sz w:val="20"/>
                <w:szCs w:val="20"/>
                <w:lang w:val="en-GB"/>
              </w:rPr>
            </w:pPr>
            <w:r w:rsidRPr="004242A0">
              <w:rPr>
                <w:rFonts w:eastAsia="Times New Roman" w:cs="Arial"/>
                <w:sz w:val="20"/>
                <w:szCs w:val="20"/>
                <w:lang w:val="en-GB"/>
              </w:rPr>
              <w:t>Methodologies to assess GHG emissions savings from RES technologies</w:t>
            </w:r>
          </w:p>
        </w:tc>
        <w:tc>
          <w:tcPr>
            <w:tcW w:w="1780" w:type="dxa"/>
            <w:tcBorders>
              <w:top w:val="single" w:sz="4" w:space="0" w:color="auto"/>
              <w:left w:val="single" w:sz="4" w:space="0" w:color="auto"/>
              <w:bottom w:val="single" w:sz="4" w:space="0" w:color="auto"/>
              <w:right w:val="single" w:sz="4" w:space="0" w:color="auto"/>
            </w:tcBorders>
          </w:tcPr>
          <w:p w14:paraId="3A6242F0" w14:textId="6B480A32" w:rsidR="005638A4" w:rsidRPr="004242A0" w:rsidRDefault="00036C44" w:rsidP="00F015C9">
            <w:pPr>
              <w:pStyle w:val="Header"/>
              <w:rPr>
                <w:rFonts w:eastAsia="Times New Roman" w:cs="Arial"/>
                <w:sz w:val="20"/>
                <w:szCs w:val="20"/>
                <w:lang w:val="en-GB"/>
              </w:rPr>
            </w:pPr>
            <w:r w:rsidRPr="004242A0">
              <w:rPr>
                <w:rFonts w:eastAsia="Times New Roman" w:cs="Arial"/>
                <w:sz w:val="20"/>
                <w:szCs w:val="20"/>
                <w:lang w:val="en-GB"/>
              </w:rPr>
              <w:t>Evert Bouman</w:t>
            </w:r>
          </w:p>
        </w:tc>
        <w:tc>
          <w:tcPr>
            <w:tcW w:w="2614" w:type="dxa"/>
            <w:tcBorders>
              <w:top w:val="single" w:sz="4" w:space="0" w:color="auto"/>
              <w:left w:val="single" w:sz="4" w:space="0" w:color="auto"/>
              <w:bottom w:val="single" w:sz="4" w:space="0" w:color="auto"/>
              <w:right w:val="single" w:sz="4" w:space="0" w:color="auto"/>
            </w:tcBorders>
          </w:tcPr>
          <w:p w14:paraId="66AED417" w14:textId="5ABFE416" w:rsidR="005638A4" w:rsidRPr="004242A0" w:rsidRDefault="00036C44" w:rsidP="00F015C9">
            <w:pPr>
              <w:pStyle w:val="Header"/>
              <w:rPr>
                <w:rFonts w:eastAsia="Times New Roman" w:cs="Arial"/>
                <w:sz w:val="20"/>
                <w:szCs w:val="20"/>
                <w:lang w:val="en-GB"/>
              </w:rPr>
            </w:pPr>
            <w:r w:rsidRPr="004242A0">
              <w:rPr>
                <w:rFonts w:eastAsia="Times New Roman" w:cs="Arial"/>
                <w:sz w:val="20"/>
                <w:szCs w:val="20"/>
                <w:lang w:val="en-GB"/>
              </w:rPr>
              <w:t>Mihai Tomescu</w:t>
            </w:r>
          </w:p>
        </w:tc>
      </w:tr>
    </w:tbl>
    <w:p w14:paraId="3D772D24" w14:textId="77777777" w:rsidR="005638A4" w:rsidRPr="004242A0" w:rsidRDefault="005638A4" w:rsidP="005638A4">
      <w:pPr>
        <w:pStyle w:val="Header"/>
        <w:rPr>
          <w:rFonts w:eastAsia="ヒラギノ角ゴ Pro W3"/>
          <w:color w:val="000000"/>
          <w:sz w:val="20"/>
          <w:szCs w:val="20"/>
          <w:lang w:val="en-GB"/>
        </w:rPr>
      </w:pPr>
    </w:p>
    <w:p w14:paraId="200B9346" w14:textId="77777777" w:rsidR="005638A4" w:rsidRPr="004242A0" w:rsidRDefault="005638A4" w:rsidP="005638A4">
      <w:pPr>
        <w:pStyle w:val="Header"/>
        <w:spacing w:line="360" w:lineRule="auto"/>
        <w:rPr>
          <w:i/>
          <w:sz w:val="24"/>
          <w:lang w:val="en-GB"/>
        </w:rPr>
      </w:pPr>
      <w:r w:rsidRPr="004242A0">
        <w:rPr>
          <w:b/>
          <w:sz w:val="24"/>
          <w:lang w:val="en-GB"/>
        </w:rPr>
        <w:t xml:space="preserve">Type, titles and series number of </w:t>
      </w:r>
      <w:proofErr w:type="gramStart"/>
      <w:r w:rsidRPr="004242A0">
        <w:rPr>
          <w:b/>
          <w:sz w:val="24"/>
          <w:lang w:val="en-GB"/>
        </w:rPr>
        <w:t>report</w:t>
      </w:r>
      <w:proofErr w:type="gramEnd"/>
      <w:r w:rsidRPr="004242A0">
        <w:rPr>
          <w:b/>
          <w:sz w:val="24"/>
          <w:lang w:val="en-GB"/>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7796"/>
      </w:tblGrid>
      <w:tr w:rsidR="005638A4" w:rsidRPr="004242A0" w14:paraId="734C5EB1" w14:textId="77777777" w:rsidTr="00F015C9">
        <w:trPr>
          <w:cantSplit/>
          <w:trHeight w:val="20"/>
          <w:tblHeader/>
        </w:trPr>
        <w:tc>
          <w:tcPr>
            <w:tcW w:w="1526" w:type="dxa"/>
            <w:tcBorders>
              <w:top w:val="single" w:sz="4" w:space="0" w:color="000000"/>
              <w:left w:val="single" w:sz="4" w:space="0" w:color="000000"/>
              <w:bottom w:val="single" w:sz="6" w:space="0" w:color="auto"/>
              <w:right w:val="single" w:sz="4" w:space="0" w:color="000000"/>
            </w:tcBorders>
            <w:shd w:val="clear" w:color="auto" w:fill="D9D9D9"/>
            <w:hideMark/>
          </w:tcPr>
          <w:p w14:paraId="771DAC0F" w14:textId="77777777" w:rsidR="005638A4" w:rsidRPr="004242A0" w:rsidRDefault="005638A4" w:rsidP="00F015C9">
            <w:pPr>
              <w:rPr>
                <w:rFonts w:eastAsia="ヒラギノ角ゴ Pro W3"/>
                <w:b/>
                <w:color w:val="000000"/>
                <w:sz w:val="20"/>
                <w:szCs w:val="20"/>
                <w:lang w:val="en-GB"/>
              </w:rPr>
            </w:pPr>
          </w:p>
        </w:tc>
        <w:tc>
          <w:tcPr>
            <w:tcW w:w="7796" w:type="dxa"/>
            <w:tcBorders>
              <w:top w:val="single" w:sz="6" w:space="0" w:color="auto"/>
              <w:left w:val="single" w:sz="4" w:space="0" w:color="000000"/>
              <w:bottom w:val="single" w:sz="4" w:space="0" w:color="auto"/>
              <w:right w:val="single" w:sz="6" w:space="0" w:color="auto"/>
            </w:tcBorders>
            <w:shd w:val="clear" w:color="auto" w:fill="D9D9D9"/>
            <w:hideMark/>
          </w:tcPr>
          <w:p w14:paraId="485EAE2A" w14:textId="1DAE385A" w:rsidR="005638A4" w:rsidRPr="004242A0" w:rsidRDefault="005638A4" w:rsidP="00F015C9">
            <w:pPr>
              <w:pStyle w:val="Header"/>
              <w:rPr>
                <w:rFonts w:eastAsia="Times New Roman"/>
                <w:b/>
                <w:sz w:val="20"/>
                <w:szCs w:val="20"/>
                <w:lang w:val="en-GB"/>
              </w:rPr>
            </w:pPr>
            <w:r w:rsidRPr="004242A0">
              <w:rPr>
                <w:b/>
                <w:sz w:val="20"/>
                <w:szCs w:val="20"/>
                <w:lang w:val="en-GB"/>
              </w:rPr>
              <w:t>Working paper</w:t>
            </w:r>
          </w:p>
        </w:tc>
      </w:tr>
      <w:tr w:rsidR="005638A4" w:rsidRPr="004242A0" w14:paraId="1DC65491" w14:textId="77777777" w:rsidTr="00F015C9">
        <w:trPr>
          <w:cantSplit/>
          <w:trHeight w:val="20"/>
          <w:tblHeader/>
        </w:trPr>
        <w:tc>
          <w:tcPr>
            <w:tcW w:w="1526" w:type="dxa"/>
            <w:tcBorders>
              <w:top w:val="single" w:sz="4" w:space="0" w:color="000000"/>
              <w:left w:val="single" w:sz="4" w:space="0" w:color="000000"/>
              <w:bottom w:val="single" w:sz="6" w:space="0" w:color="auto"/>
              <w:right w:val="single" w:sz="4" w:space="0" w:color="000000"/>
            </w:tcBorders>
            <w:shd w:val="clear" w:color="auto" w:fill="D9D9D9"/>
            <w:hideMark/>
          </w:tcPr>
          <w:p w14:paraId="53D9998C" w14:textId="77777777" w:rsidR="005638A4" w:rsidRPr="004242A0" w:rsidRDefault="005638A4" w:rsidP="00F015C9">
            <w:pPr>
              <w:rPr>
                <w:rFonts w:eastAsia="ヒラギノ角ゴ Pro W3"/>
                <w:b/>
                <w:color w:val="000000"/>
                <w:sz w:val="20"/>
                <w:szCs w:val="20"/>
                <w:lang w:val="en-GB"/>
              </w:rPr>
            </w:pPr>
            <w:r w:rsidRPr="004242A0">
              <w:rPr>
                <w:b/>
                <w:sz w:val="20"/>
                <w:szCs w:val="20"/>
                <w:lang w:val="en-GB"/>
              </w:rPr>
              <w:t>Title:</w:t>
            </w:r>
          </w:p>
        </w:tc>
        <w:tc>
          <w:tcPr>
            <w:tcW w:w="7796" w:type="dxa"/>
            <w:tcBorders>
              <w:top w:val="single" w:sz="6" w:space="0" w:color="auto"/>
              <w:left w:val="single" w:sz="4" w:space="0" w:color="000000"/>
              <w:bottom w:val="single" w:sz="4" w:space="0" w:color="auto"/>
              <w:right w:val="single" w:sz="6" w:space="0" w:color="auto"/>
            </w:tcBorders>
          </w:tcPr>
          <w:p w14:paraId="5DE46367" w14:textId="77777777" w:rsidR="005638A4" w:rsidRPr="004242A0" w:rsidRDefault="005638A4" w:rsidP="00F015C9">
            <w:pPr>
              <w:pStyle w:val="Header"/>
              <w:rPr>
                <w:rFonts w:eastAsia="Times New Roman"/>
                <w:sz w:val="20"/>
                <w:szCs w:val="20"/>
                <w:lang w:val="en-GB"/>
              </w:rPr>
            </w:pPr>
          </w:p>
        </w:tc>
      </w:tr>
      <w:tr w:rsidR="005638A4" w:rsidRPr="004242A0" w14:paraId="596EF3D6" w14:textId="77777777" w:rsidTr="00F015C9">
        <w:trPr>
          <w:cantSplit/>
          <w:trHeight w:val="20"/>
          <w:tblHeader/>
        </w:trPr>
        <w:tc>
          <w:tcPr>
            <w:tcW w:w="1526" w:type="dxa"/>
            <w:tcBorders>
              <w:top w:val="single" w:sz="6" w:space="0" w:color="auto"/>
              <w:left w:val="single" w:sz="4" w:space="0" w:color="000000"/>
              <w:bottom w:val="single" w:sz="6" w:space="0" w:color="auto"/>
              <w:right w:val="single" w:sz="4" w:space="0" w:color="000000"/>
            </w:tcBorders>
            <w:shd w:val="clear" w:color="auto" w:fill="D9D9D9"/>
            <w:hideMark/>
          </w:tcPr>
          <w:p w14:paraId="5CA6F29A" w14:textId="77777777" w:rsidR="005638A4" w:rsidRPr="004242A0" w:rsidRDefault="005638A4" w:rsidP="00F015C9">
            <w:pPr>
              <w:rPr>
                <w:rFonts w:eastAsia="ヒラギノ角ゴ Pro W3"/>
                <w:b/>
                <w:color w:val="000000"/>
                <w:sz w:val="20"/>
                <w:szCs w:val="20"/>
                <w:lang w:val="en-GB"/>
              </w:rPr>
            </w:pPr>
            <w:proofErr w:type="gramStart"/>
            <w:r w:rsidRPr="004242A0">
              <w:rPr>
                <w:b/>
                <w:sz w:val="20"/>
                <w:szCs w:val="20"/>
                <w:lang w:val="en-GB"/>
              </w:rPr>
              <w:t>Sub title</w:t>
            </w:r>
            <w:proofErr w:type="gramEnd"/>
            <w:r w:rsidRPr="004242A0">
              <w:rPr>
                <w:b/>
                <w:sz w:val="20"/>
                <w:szCs w:val="20"/>
                <w:lang w:val="en-GB"/>
              </w:rPr>
              <w:t>:</w:t>
            </w:r>
          </w:p>
        </w:tc>
        <w:tc>
          <w:tcPr>
            <w:tcW w:w="7796" w:type="dxa"/>
            <w:tcBorders>
              <w:top w:val="single" w:sz="6" w:space="0" w:color="auto"/>
              <w:left w:val="single" w:sz="4" w:space="0" w:color="000000"/>
              <w:bottom w:val="single" w:sz="4" w:space="0" w:color="auto"/>
              <w:right w:val="single" w:sz="6" w:space="0" w:color="auto"/>
            </w:tcBorders>
          </w:tcPr>
          <w:p w14:paraId="0BB5D311" w14:textId="77777777" w:rsidR="005638A4" w:rsidRPr="004242A0" w:rsidRDefault="005638A4" w:rsidP="00F015C9">
            <w:pPr>
              <w:pStyle w:val="Header"/>
              <w:rPr>
                <w:rFonts w:eastAsia="Times New Roman"/>
                <w:sz w:val="20"/>
                <w:szCs w:val="20"/>
                <w:lang w:val="en-GB"/>
              </w:rPr>
            </w:pPr>
          </w:p>
        </w:tc>
      </w:tr>
      <w:tr w:rsidR="005638A4" w:rsidRPr="004242A0" w14:paraId="6DA6588C" w14:textId="77777777" w:rsidTr="00F015C9">
        <w:trPr>
          <w:cantSplit/>
          <w:trHeight w:val="20"/>
          <w:tblHeader/>
        </w:trPr>
        <w:tc>
          <w:tcPr>
            <w:tcW w:w="1526" w:type="dxa"/>
            <w:tcBorders>
              <w:top w:val="single" w:sz="6" w:space="0" w:color="auto"/>
              <w:left w:val="single" w:sz="4" w:space="0" w:color="000000"/>
              <w:bottom w:val="single" w:sz="4" w:space="0" w:color="auto"/>
              <w:right w:val="single" w:sz="4" w:space="0" w:color="000000"/>
            </w:tcBorders>
            <w:shd w:val="clear" w:color="auto" w:fill="D9D9D9"/>
            <w:hideMark/>
          </w:tcPr>
          <w:p w14:paraId="108D4F95" w14:textId="77777777" w:rsidR="005638A4" w:rsidRPr="004242A0" w:rsidRDefault="005638A4" w:rsidP="00F015C9">
            <w:pPr>
              <w:rPr>
                <w:rFonts w:eastAsia="ヒラギノ角ゴ Pro W3"/>
                <w:b/>
                <w:color w:val="000000"/>
                <w:sz w:val="20"/>
                <w:szCs w:val="20"/>
                <w:lang w:val="en-GB"/>
              </w:rPr>
            </w:pPr>
            <w:r w:rsidRPr="004242A0">
              <w:rPr>
                <w:b/>
                <w:sz w:val="20"/>
                <w:szCs w:val="20"/>
                <w:lang w:val="en-GB"/>
              </w:rPr>
              <w:t xml:space="preserve">Number: </w:t>
            </w:r>
            <w:r w:rsidRPr="004242A0">
              <w:rPr>
                <w:b/>
                <w:sz w:val="20"/>
                <w:szCs w:val="20"/>
                <w:vertAlign w:val="superscript"/>
                <w:lang w:val="en-GB"/>
              </w:rPr>
              <w:t>(*)</w:t>
            </w:r>
          </w:p>
        </w:tc>
        <w:tc>
          <w:tcPr>
            <w:tcW w:w="7796" w:type="dxa"/>
            <w:tcBorders>
              <w:top w:val="single" w:sz="6" w:space="0" w:color="auto"/>
              <w:left w:val="single" w:sz="4" w:space="0" w:color="000000"/>
              <w:bottom w:val="single" w:sz="4" w:space="0" w:color="auto"/>
              <w:right w:val="single" w:sz="6" w:space="0" w:color="auto"/>
            </w:tcBorders>
          </w:tcPr>
          <w:p w14:paraId="1832BDC1" w14:textId="77777777" w:rsidR="005638A4" w:rsidRPr="004242A0" w:rsidRDefault="005638A4" w:rsidP="00F015C9">
            <w:pPr>
              <w:pStyle w:val="Header"/>
              <w:rPr>
                <w:rFonts w:eastAsia="Times New Roman"/>
                <w:sz w:val="20"/>
                <w:szCs w:val="20"/>
                <w:lang w:val="en-GB"/>
              </w:rPr>
            </w:pPr>
          </w:p>
        </w:tc>
      </w:tr>
    </w:tbl>
    <w:p w14:paraId="0D3A2139" w14:textId="77777777" w:rsidR="005638A4" w:rsidRPr="004242A0" w:rsidRDefault="005638A4" w:rsidP="005638A4">
      <w:pPr>
        <w:pStyle w:val="Header"/>
        <w:rPr>
          <w:sz w:val="20"/>
          <w:szCs w:val="20"/>
          <w:lang w:val="en-GB"/>
        </w:rPr>
      </w:pPr>
    </w:p>
    <w:p w14:paraId="0A19399D" w14:textId="77777777" w:rsidR="005638A4" w:rsidRPr="004242A0" w:rsidRDefault="005638A4" w:rsidP="005638A4">
      <w:pPr>
        <w:pStyle w:val="Header"/>
        <w:spacing w:line="360" w:lineRule="auto"/>
        <w:rPr>
          <w:i/>
          <w:sz w:val="24"/>
          <w:lang w:val="en-GB"/>
        </w:rPr>
      </w:pPr>
      <w:r w:rsidRPr="004242A0">
        <w:rPr>
          <w:b/>
          <w:sz w:val="24"/>
          <w:lang w:val="en-GB"/>
        </w:rPr>
        <w:t xml:space="preserve">Authors   </w:t>
      </w:r>
    </w:p>
    <w:tbl>
      <w:tblPr>
        <w:tblW w:w="93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83"/>
        <w:gridCol w:w="2266"/>
        <w:gridCol w:w="1135"/>
        <w:gridCol w:w="2758"/>
        <w:gridCol w:w="1773"/>
      </w:tblGrid>
      <w:tr w:rsidR="005638A4" w:rsidRPr="004242A0" w14:paraId="3160865B" w14:textId="77777777" w:rsidTr="00F015C9">
        <w:trPr>
          <w:cantSplit/>
          <w:trHeight w:val="20"/>
          <w:tblHeader/>
        </w:trPr>
        <w:tc>
          <w:tcPr>
            <w:tcW w:w="1383" w:type="dxa"/>
            <w:tcBorders>
              <w:top w:val="single" w:sz="4" w:space="0" w:color="000000"/>
              <w:left w:val="single" w:sz="4" w:space="0" w:color="000000"/>
              <w:bottom w:val="single" w:sz="6" w:space="0" w:color="auto"/>
              <w:right w:val="single" w:sz="6" w:space="0" w:color="auto"/>
            </w:tcBorders>
            <w:shd w:val="clear" w:color="auto" w:fill="D9D9D9"/>
          </w:tcPr>
          <w:p w14:paraId="04C3EE77" w14:textId="77777777" w:rsidR="005638A4" w:rsidRPr="004242A0" w:rsidRDefault="005638A4" w:rsidP="00F015C9">
            <w:pPr>
              <w:jc w:val="center"/>
              <w:rPr>
                <w:rFonts w:eastAsia="ヒラギノ角ゴ Pro W3"/>
                <w:b/>
                <w:color w:val="000000"/>
                <w:sz w:val="20"/>
                <w:szCs w:val="20"/>
                <w:lang w:val="en-GB"/>
              </w:rPr>
            </w:pPr>
          </w:p>
        </w:tc>
        <w:tc>
          <w:tcPr>
            <w:tcW w:w="2266" w:type="dxa"/>
            <w:tcBorders>
              <w:top w:val="single" w:sz="4" w:space="0" w:color="000000"/>
              <w:left w:val="single" w:sz="6" w:space="0" w:color="auto"/>
              <w:bottom w:val="single" w:sz="6" w:space="0" w:color="auto"/>
              <w:right w:val="single" w:sz="6" w:space="0" w:color="auto"/>
            </w:tcBorders>
            <w:shd w:val="clear" w:color="auto" w:fill="D9D9D9"/>
            <w:hideMark/>
          </w:tcPr>
          <w:p w14:paraId="6BA00812" w14:textId="77777777" w:rsidR="005638A4" w:rsidRPr="004242A0" w:rsidRDefault="005638A4" w:rsidP="00F015C9">
            <w:pPr>
              <w:pStyle w:val="Header"/>
              <w:jc w:val="center"/>
              <w:rPr>
                <w:rFonts w:eastAsia="Times New Roman"/>
                <w:b/>
                <w:sz w:val="20"/>
                <w:szCs w:val="20"/>
                <w:lang w:val="en-GB"/>
              </w:rPr>
            </w:pPr>
            <w:r w:rsidRPr="004242A0">
              <w:rPr>
                <w:b/>
                <w:sz w:val="20"/>
                <w:szCs w:val="20"/>
                <w:lang w:val="en-GB"/>
              </w:rPr>
              <w:t>Name</w:t>
            </w:r>
          </w:p>
        </w:tc>
        <w:tc>
          <w:tcPr>
            <w:tcW w:w="1135" w:type="dxa"/>
            <w:tcBorders>
              <w:top w:val="single" w:sz="4" w:space="0" w:color="000000"/>
              <w:left w:val="single" w:sz="6" w:space="0" w:color="auto"/>
              <w:bottom w:val="single" w:sz="6" w:space="0" w:color="auto"/>
              <w:right w:val="single" w:sz="6" w:space="0" w:color="auto"/>
            </w:tcBorders>
            <w:shd w:val="clear" w:color="auto" w:fill="D9D9D9"/>
            <w:hideMark/>
          </w:tcPr>
          <w:p w14:paraId="75628742" w14:textId="77777777" w:rsidR="005638A4" w:rsidRPr="004242A0" w:rsidRDefault="005638A4" w:rsidP="00F015C9">
            <w:pPr>
              <w:pStyle w:val="Header"/>
              <w:jc w:val="center"/>
              <w:rPr>
                <w:rFonts w:eastAsia="Times New Roman"/>
                <w:b/>
                <w:sz w:val="20"/>
                <w:szCs w:val="20"/>
                <w:lang w:val="en-GB"/>
              </w:rPr>
            </w:pPr>
            <w:r w:rsidRPr="004242A0">
              <w:rPr>
                <w:b/>
                <w:sz w:val="20"/>
                <w:szCs w:val="20"/>
                <w:lang w:val="en-GB"/>
              </w:rPr>
              <w:t>Institute</w:t>
            </w:r>
          </w:p>
        </w:tc>
        <w:tc>
          <w:tcPr>
            <w:tcW w:w="2758" w:type="dxa"/>
            <w:tcBorders>
              <w:top w:val="single" w:sz="4" w:space="0" w:color="000000"/>
              <w:left w:val="single" w:sz="6" w:space="0" w:color="auto"/>
              <w:bottom w:val="single" w:sz="6" w:space="0" w:color="auto"/>
              <w:right w:val="single" w:sz="6" w:space="0" w:color="auto"/>
            </w:tcBorders>
            <w:shd w:val="clear" w:color="auto" w:fill="D9D9D9"/>
            <w:hideMark/>
          </w:tcPr>
          <w:p w14:paraId="5FEBDE65" w14:textId="77777777" w:rsidR="005638A4" w:rsidRPr="004242A0" w:rsidRDefault="005638A4" w:rsidP="00F015C9">
            <w:pPr>
              <w:pStyle w:val="Header"/>
              <w:jc w:val="center"/>
              <w:rPr>
                <w:rFonts w:eastAsia="Times New Roman"/>
                <w:b/>
                <w:sz w:val="20"/>
                <w:szCs w:val="20"/>
                <w:lang w:val="en-GB"/>
              </w:rPr>
            </w:pPr>
            <w:r w:rsidRPr="004242A0">
              <w:rPr>
                <w:b/>
                <w:sz w:val="20"/>
                <w:szCs w:val="20"/>
                <w:lang w:val="en-GB"/>
              </w:rPr>
              <w:t>Name</w:t>
            </w:r>
          </w:p>
        </w:tc>
        <w:tc>
          <w:tcPr>
            <w:tcW w:w="1773" w:type="dxa"/>
            <w:tcBorders>
              <w:top w:val="single" w:sz="4" w:space="0" w:color="000000"/>
              <w:left w:val="single" w:sz="6" w:space="0" w:color="auto"/>
              <w:bottom w:val="single" w:sz="6" w:space="0" w:color="auto"/>
              <w:right w:val="single" w:sz="4" w:space="0" w:color="000000"/>
            </w:tcBorders>
            <w:shd w:val="clear" w:color="auto" w:fill="D9D9D9"/>
            <w:hideMark/>
          </w:tcPr>
          <w:p w14:paraId="76BFA66C" w14:textId="77777777" w:rsidR="005638A4" w:rsidRPr="004242A0" w:rsidRDefault="005638A4" w:rsidP="00F015C9">
            <w:pPr>
              <w:pStyle w:val="Header"/>
              <w:jc w:val="center"/>
              <w:rPr>
                <w:rFonts w:eastAsia="Times New Roman"/>
                <w:b/>
                <w:sz w:val="20"/>
                <w:szCs w:val="20"/>
                <w:lang w:val="en-GB"/>
              </w:rPr>
            </w:pPr>
            <w:r w:rsidRPr="004242A0">
              <w:rPr>
                <w:b/>
                <w:sz w:val="20"/>
                <w:szCs w:val="20"/>
                <w:lang w:val="en-GB"/>
              </w:rPr>
              <w:t>Institute</w:t>
            </w:r>
          </w:p>
        </w:tc>
      </w:tr>
      <w:tr w:rsidR="005638A4" w:rsidRPr="004242A0" w14:paraId="7ACE53A5" w14:textId="77777777" w:rsidTr="00F015C9">
        <w:trPr>
          <w:cantSplit/>
          <w:trHeight w:val="20"/>
          <w:tblHeader/>
        </w:trPr>
        <w:tc>
          <w:tcPr>
            <w:tcW w:w="1383" w:type="dxa"/>
            <w:tcBorders>
              <w:top w:val="single" w:sz="6" w:space="0" w:color="auto"/>
              <w:left w:val="single" w:sz="6" w:space="0" w:color="auto"/>
              <w:bottom w:val="single" w:sz="6" w:space="0" w:color="auto"/>
              <w:right w:val="single" w:sz="6" w:space="0" w:color="auto"/>
            </w:tcBorders>
            <w:shd w:val="clear" w:color="auto" w:fill="D9D9D9"/>
            <w:hideMark/>
          </w:tcPr>
          <w:p w14:paraId="5F0F141E" w14:textId="77777777" w:rsidR="005638A4" w:rsidRPr="004242A0" w:rsidRDefault="005638A4" w:rsidP="00F015C9">
            <w:pPr>
              <w:rPr>
                <w:rFonts w:eastAsia="ヒラギノ角ゴ Pro W3"/>
                <w:b/>
                <w:color w:val="000000"/>
                <w:sz w:val="20"/>
                <w:szCs w:val="20"/>
                <w:lang w:val="en-GB"/>
              </w:rPr>
            </w:pPr>
            <w:r w:rsidRPr="004242A0">
              <w:rPr>
                <w:b/>
                <w:sz w:val="20"/>
                <w:szCs w:val="20"/>
                <w:lang w:val="en-GB"/>
              </w:rPr>
              <w:t>Lead Author:</w:t>
            </w:r>
          </w:p>
        </w:tc>
        <w:tc>
          <w:tcPr>
            <w:tcW w:w="2266" w:type="dxa"/>
            <w:tcBorders>
              <w:top w:val="single" w:sz="6" w:space="0" w:color="auto"/>
              <w:left w:val="single" w:sz="6" w:space="0" w:color="auto"/>
              <w:bottom w:val="single" w:sz="6" w:space="0" w:color="auto"/>
              <w:right w:val="single" w:sz="6" w:space="0" w:color="auto"/>
            </w:tcBorders>
          </w:tcPr>
          <w:p w14:paraId="6083B28A" w14:textId="77777777" w:rsidR="005638A4" w:rsidRPr="004242A0" w:rsidRDefault="005638A4" w:rsidP="00F015C9">
            <w:pPr>
              <w:pStyle w:val="Header"/>
              <w:rPr>
                <w:rFonts w:eastAsia="Times New Roman"/>
                <w:sz w:val="20"/>
                <w:szCs w:val="20"/>
                <w:lang w:val="en-GB"/>
              </w:rPr>
            </w:pPr>
          </w:p>
        </w:tc>
        <w:tc>
          <w:tcPr>
            <w:tcW w:w="1135" w:type="dxa"/>
            <w:tcBorders>
              <w:top w:val="single" w:sz="6" w:space="0" w:color="auto"/>
              <w:left w:val="single" w:sz="6" w:space="0" w:color="auto"/>
              <w:bottom w:val="single" w:sz="6" w:space="0" w:color="auto"/>
              <w:right w:val="single" w:sz="6" w:space="0" w:color="auto"/>
            </w:tcBorders>
          </w:tcPr>
          <w:p w14:paraId="37654AB3" w14:textId="77777777" w:rsidR="005638A4" w:rsidRPr="004242A0" w:rsidRDefault="005638A4" w:rsidP="00F015C9">
            <w:pPr>
              <w:pStyle w:val="Header"/>
              <w:rPr>
                <w:rFonts w:eastAsia="Times New Roman"/>
                <w:sz w:val="20"/>
                <w:szCs w:val="20"/>
                <w:lang w:val="en-GB"/>
              </w:rPr>
            </w:pPr>
          </w:p>
        </w:tc>
        <w:tc>
          <w:tcPr>
            <w:tcW w:w="2758" w:type="dxa"/>
            <w:tcBorders>
              <w:top w:val="single" w:sz="6" w:space="0" w:color="auto"/>
              <w:left w:val="single" w:sz="6" w:space="0" w:color="auto"/>
              <w:bottom w:val="single" w:sz="4" w:space="0" w:color="auto"/>
              <w:right w:val="single" w:sz="6" w:space="0" w:color="auto"/>
            </w:tcBorders>
            <w:shd w:val="clear" w:color="auto" w:fill="D9D9D9"/>
            <w:hideMark/>
          </w:tcPr>
          <w:p w14:paraId="43EF8474" w14:textId="77777777" w:rsidR="005638A4" w:rsidRPr="004242A0" w:rsidRDefault="0022699E" w:rsidP="00F015C9">
            <w:pPr>
              <w:tabs>
                <w:tab w:val="center" w:pos="4153"/>
                <w:tab w:val="right" w:pos="8306"/>
              </w:tabs>
              <w:jc w:val="center"/>
              <w:rPr>
                <w:rFonts w:eastAsia="ヒラギノ角ゴ Pro W3"/>
                <w:color w:val="000000"/>
                <w:sz w:val="20"/>
                <w:szCs w:val="20"/>
                <w:lang w:val="en-GB"/>
              </w:rPr>
            </w:pPr>
            <w:r>
              <w:rPr>
                <w:sz w:val="20"/>
                <w:szCs w:val="20"/>
                <w:lang w:val="en-GB"/>
              </w:rPr>
              <w:pict w14:anchorId="59281FE8">
                <v:rect id="_x0000_i1025" style="width:470.3pt;height:1.5pt" o:hralign="center" o:hrstd="t" o:hr="t" fillcolor="gray" stroked="f"/>
              </w:pict>
            </w:r>
          </w:p>
          <w:p w14:paraId="56B91E4C" w14:textId="77777777" w:rsidR="005638A4" w:rsidRPr="004242A0" w:rsidRDefault="005638A4" w:rsidP="00F015C9">
            <w:pPr>
              <w:pStyle w:val="Header"/>
              <w:rPr>
                <w:rFonts w:eastAsia="Times New Roman"/>
                <w:sz w:val="20"/>
                <w:szCs w:val="20"/>
                <w:lang w:val="en-GB"/>
              </w:rPr>
            </w:pPr>
          </w:p>
        </w:tc>
        <w:tc>
          <w:tcPr>
            <w:tcW w:w="1773" w:type="dxa"/>
            <w:tcBorders>
              <w:top w:val="single" w:sz="6" w:space="0" w:color="auto"/>
              <w:left w:val="single" w:sz="6" w:space="0" w:color="auto"/>
              <w:bottom w:val="single" w:sz="4" w:space="0" w:color="auto"/>
              <w:right w:val="single" w:sz="6" w:space="0" w:color="auto"/>
            </w:tcBorders>
            <w:shd w:val="clear" w:color="auto" w:fill="D9D9D9"/>
            <w:hideMark/>
          </w:tcPr>
          <w:p w14:paraId="16CC2061" w14:textId="77777777" w:rsidR="005638A4" w:rsidRPr="004242A0" w:rsidRDefault="0022699E" w:rsidP="00F015C9">
            <w:pPr>
              <w:tabs>
                <w:tab w:val="center" w:pos="4153"/>
                <w:tab w:val="right" w:pos="8306"/>
              </w:tabs>
              <w:jc w:val="center"/>
              <w:rPr>
                <w:rFonts w:eastAsia="ヒラギノ角ゴ Pro W3"/>
                <w:color w:val="000000"/>
                <w:sz w:val="20"/>
                <w:szCs w:val="20"/>
                <w:lang w:val="en-GB"/>
              </w:rPr>
            </w:pPr>
            <w:r>
              <w:rPr>
                <w:sz w:val="20"/>
                <w:szCs w:val="20"/>
                <w:lang w:val="en-GB"/>
              </w:rPr>
              <w:pict w14:anchorId="735CE3E4">
                <v:rect id="_x0000_i1026" style="width:470.3pt;height:1.5pt" o:hralign="center" o:hrstd="t" o:hr="t" fillcolor="gray" stroked="f"/>
              </w:pict>
            </w:r>
          </w:p>
          <w:p w14:paraId="3002E9C1" w14:textId="77777777" w:rsidR="005638A4" w:rsidRPr="004242A0" w:rsidRDefault="005638A4" w:rsidP="00F015C9">
            <w:pPr>
              <w:pStyle w:val="Header"/>
              <w:rPr>
                <w:rFonts w:eastAsia="Times New Roman"/>
                <w:sz w:val="20"/>
                <w:szCs w:val="20"/>
                <w:lang w:val="en-GB"/>
              </w:rPr>
            </w:pPr>
          </w:p>
        </w:tc>
      </w:tr>
      <w:tr w:rsidR="005638A4" w:rsidRPr="004242A0" w14:paraId="62112168" w14:textId="77777777" w:rsidTr="00F015C9">
        <w:trPr>
          <w:cantSplit/>
          <w:trHeight w:val="20"/>
        </w:trPr>
        <w:tc>
          <w:tcPr>
            <w:tcW w:w="1383" w:type="dxa"/>
            <w:tcBorders>
              <w:top w:val="single" w:sz="6" w:space="0" w:color="auto"/>
              <w:left w:val="single" w:sz="6" w:space="0" w:color="auto"/>
              <w:bottom w:val="nil"/>
              <w:right w:val="single" w:sz="6" w:space="0" w:color="auto"/>
            </w:tcBorders>
            <w:shd w:val="clear" w:color="auto" w:fill="D9D9D9"/>
            <w:hideMark/>
          </w:tcPr>
          <w:p w14:paraId="586BEC88" w14:textId="77777777" w:rsidR="005638A4" w:rsidRPr="004242A0" w:rsidRDefault="005638A4" w:rsidP="00F015C9">
            <w:pPr>
              <w:rPr>
                <w:rFonts w:eastAsia="ヒラギノ角ゴ Pro W3"/>
                <w:color w:val="000000"/>
                <w:sz w:val="20"/>
                <w:szCs w:val="20"/>
                <w:lang w:val="en-GB"/>
              </w:rPr>
            </w:pPr>
            <w:r w:rsidRPr="004242A0">
              <w:rPr>
                <w:b/>
                <w:sz w:val="20"/>
                <w:szCs w:val="20"/>
                <w:lang w:val="en-GB"/>
              </w:rPr>
              <w:t>Co-authors:</w:t>
            </w:r>
          </w:p>
        </w:tc>
        <w:tc>
          <w:tcPr>
            <w:tcW w:w="2266" w:type="dxa"/>
            <w:tcBorders>
              <w:top w:val="single" w:sz="6" w:space="0" w:color="auto"/>
              <w:left w:val="single" w:sz="6" w:space="0" w:color="auto"/>
              <w:bottom w:val="single" w:sz="6" w:space="0" w:color="auto"/>
              <w:right w:val="single" w:sz="6" w:space="0" w:color="auto"/>
            </w:tcBorders>
          </w:tcPr>
          <w:p w14:paraId="3F5E0688" w14:textId="77777777" w:rsidR="005638A4" w:rsidRPr="004242A0" w:rsidRDefault="005638A4" w:rsidP="00F015C9">
            <w:pPr>
              <w:rPr>
                <w:rFonts w:eastAsia="ヒラギノ角ゴ Pro W3"/>
                <w:color w:val="000000"/>
                <w:sz w:val="20"/>
                <w:szCs w:val="20"/>
                <w:lang w:val="en-GB"/>
              </w:rPr>
            </w:pPr>
          </w:p>
        </w:tc>
        <w:tc>
          <w:tcPr>
            <w:tcW w:w="1135" w:type="dxa"/>
            <w:tcBorders>
              <w:top w:val="single" w:sz="6" w:space="0" w:color="auto"/>
              <w:left w:val="single" w:sz="6" w:space="0" w:color="auto"/>
              <w:bottom w:val="single" w:sz="6" w:space="0" w:color="auto"/>
              <w:right w:val="single" w:sz="6" w:space="0" w:color="auto"/>
            </w:tcBorders>
          </w:tcPr>
          <w:p w14:paraId="152D632E" w14:textId="77777777" w:rsidR="005638A4" w:rsidRPr="004242A0" w:rsidRDefault="005638A4" w:rsidP="00F015C9">
            <w:pPr>
              <w:rPr>
                <w:rFonts w:eastAsia="ヒラギノ角ゴ Pro W3"/>
                <w:color w:val="000000"/>
                <w:sz w:val="20"/>
                <w:szCs w:val="20"/>
                <w:lang w:val="en-GB"/>
              </w:rPr>
            </w:pPr>
          </w:p>
        </w:tc>
        <w:tc>
          <w:tcPr>
            <w:tcW w:w="2758" w:type="dxa"/>
            <w:tcBorders>
              <w:top w:val="nil"/>
              <w:left w:val="single" w:sz="6" w:space="0" w:color="auto"/>
              <w:bottom w:val="single" w:sz="6" w:space="0" w:color="auto"/>
              <w:right w:val="single" w:sz="6" w:space="0" w:color="auto"/>
            </w:tcBorders>
          </w:tcPr>
          <w:p w14:paraId="0942920A" w14:textId="77777777" w:rsidR="005638A4" w:rsidRPr="004242A0" w:rsidRDefault="005638A4" w:rsidP="00F015C9">
            <w:pPr>
              <w:rPr>
                <w:rFonts w:eastAsia="ヒラギノ角ゴ Pro W3"/>
                <w:color w:val="000000"/>
                <w:sz w:val="20"/>
                <w:szCs w:val="20"/>
                <w:lang w:val="en-GB"/>
              </w:rPr>
            </w:pPr>
          </w:p>
        </w:tc>
        <w:tc>
          <w:tcPr>
            <w:tcW w:w="1773" w:type="dxa"/>
            <w:tcBorders>
              <w:top w:val="nil"/>
              <w:left w:val="single" w:sz="6" w:space="0" w:color="auto"/>
              <w:bottom w:val="single" w:sz="6" w:space="0" w:color="auto"/>
              <w:right w:val="single" w:sz="6" w:space="0" w:color="auto"/>
            </w:tcBorders>
          </w:tcPr>
          <w:p w14:paraId="59E93132" w14:textId="77777777" w:rsidR="005638A4" w:rsidRPr="004242A0" w:rsidRDefault="005638A4" w:rsidP="00F015C9">
            <w:pPr>
              <w:rPr>
                <w:rFonts w:eastAsia="ヒラギノ角ゴ Pro W3"/>
                <w:color w:val="000000"/>
                <w:sz w:val="20"/>
                <w:szCs w:val="20"/>
                <w:lang w:val="en-GB"/>
              </w:rPr>
            </w:pPr>
          </w:p>
        </w:tc>
      </w:tr>
      <w:tr w:rsidR="005638A4" w:rsidRPr="004242A0" w14:paraId="1F316DEE" w14:textId="77777777" w:rsidTr="00F015C9">
        <w:trPr>
          <w:cantSplit/>
          <w:trHeight w:val="20"/>
        </w:trPr>
        <w:tc>
          <w:tcPr>
            <w:tcW w:w="1383" w:type="dxa"/>
            <w:tcBorders>
              <w:top w:val="nil"/>
              <w:left w:val="single" w:sz="6" w:space="0" w:color="auto"/>
              <w:bottom w:val="nil"/>
              <w:right w:val="single" w:sz="6" w:space="0" w:color="auto"/>
            </w:tcBorders>
            <w:shd w:val="clear" w:color="auto" w:fill="D9D9D9"/>
          </w:tcPr>
          <w:p w14:paraId="463B6F3E" w14:textId="77777777" w:rsidR="005638A4" w:rsidRPr="004242A0" w:rsidRDefault="005638A4" w:rsidP="00F015C9">
            <w:pPr>
              <w:rPr>
                <w:rFonts w:eastAsia="ヒラギノ角ゴ Pro W3"/>
                <w:color w:val="000000"/>
                <w:sz w:val="20"/>
                <w:szCs w:val="20"/>
                <w:lang w:val="en-GB"/>
              </w:rPr>
            </w:pPr>
          </w:p>
        </w:tc>
        <w:tc>
          <w:tcPr>
            <w:tcW w:w="2266" w:type="dxa"/>
            <w:tcBorders>
              <w:top w:val="single" w:sz="6" w:space="0" w:color="auto"/>
              <w:left w:val="single" w:sz="6" w:space="0" w:color="auto"/>
              <w:bottom w:val="single" w:sz="6" w:space="0" w:color="auto"/>
              <w:right w:val="single" w:sz="6" w:space="0" w:color="auto"/>
            </w:tcBorders>
          </w:tcPr>
          <w:p w14:paraId="71277CE8" w14:textId="77777777" w:rsidR="005638A4" w:rsidRPr="004242A0" w:rsidRDefault="005638A4" w:rsidP="00F015C9">
            <w:pPr>
              <w:rPr>
                <w:rFonts w:eastAsia="ヒラギノ角ゴ Pro W3"/>
                <w:color w:val="000000"/>
                <w:sz w:val="20"/>
                <w:szCs w:val="20"/>
                <w:lang w:val="en-GB"/>
              </w:rPr>
            </w:pPr>
          </w:p>
        </w:tc>
        <w:tc>
          <w:tcPr>
            <w:tcW w:w="1135" w:type="dxa"/>
            <w:tcBorders>
              <w:top w:val="single" w:sz="6" w:space="0" w:color="auto"/>
              <w:left w:val="single" w:sz="6" w:space="0" w:color="auto"/>
              <w:bottom w:val="single" w:sz="6" w:space="0" w:color="auto"/>
              <w:right w:val="single" w:sz="6" w:space="0" w:color="auto"/>
            </w:tcBorders>
          </w:tcPr>
          <w:p w14:paraId="12EFB2E4" w14:textId="77777777" w:rsidR="005638A4" w:rsidRPr="004242A0" w:rsidRDefault="005638A4" w:rsidP="00F015C9">
            <w:pPr>
              <w:rPr>
                <w:rFonts w:eastAsia="ヒラギノ角ゴ Pro W3"/>
                <w:color w:val="000000"/>
                <w:sz w:val="20"/>
                <w:szCs w:val="20"/>
                <w:lang w:val="en-GB"/>
              </w:rPr>
            </w:pPr>
          </w:p>
        </w:tc>
        <w:tc>
          <w:tcPr>
            <w:tcW w:w="2758" w:type="dxa"/>
            <w:tcBorders>
              <w:top w:val="single" w:sz="6" w:space="0" w:color="auto"/>
              <w:left w:val="single" w:sz="6" w:space="0" w:color="auto"/>
              <w:bottom w:val="single" w:sz="6" w:space="0" w:color="auto"/>
              <w:right w:val="single" w:sz="6" w:space="0" w:color="auto"/>
            </w:tcBorders>
          </w:tcPr>
          <w:p w14:paraId="10AE89CE" w14:textId="77777777" w:rsidR="005638A4" w:rsidRPr="004242A0" w:rsidRDefault="005638A4" w:rsidP="00F015C9">
            <w:pPr>
              <w:rPr>
                <w:rFonts w:eastAsia="ヒラギノ角ゴ Pro W3"/>
                <w:color w:val="000000"/>
                <w:sz w:val="20"/>
                <w:szCs w:val="20"/>
                <w:lang w:val="en-GB"/>
              </w:rPr>
            </w:pPr>
          </w:p>
        </w:tc>
        <w:tc>
          <w:tcPr>
            <w:tcW w:w="1773" w:type="dxa"/>
            <w:tcBorders>
              <w:top w:val="single" w:sz="6" w:space="0" w:color="auto"/>
              <w:left w:val="nil"/>
              <w:bottom w:val="single" w:sz="6" w:space="0" w:color="auto"/>
              <w:right w:val="single" w:sz="6" w:space="0" w:color="auto"/>
            </w:tcBorders>
          </w:tcPr>
          <w:p w14:paraId="12E9676D" w14:textId="77777777" w:rsidR="005638A4" w:rsidRPr="004242A0" w:rsidRDefault="005638A4" w:rsidP="00F015C9">
            <w:pPr>
              <w:rPr>
                <w:rFonts w:eastAsia="ヒラギノ角ゴ Pro W3"/>
                <w:color w:val="000000"/>
                <w:sz w:val="20"/>
                <w:szCs w:val="20"/>
                <w:lang w:val="en-GB"/>
              </w:rPr>
            </w:pPr>
          </w:p>
        </w:tc>
      </w:tr>
      <w:tr w:rsidR="005638A4" w:rsidRPr="004242A0" w14:paraId="47BD1537" w14:textId="77777777" w:rsidTr="00F015C9">
        <w:trPr>
          <w:cantSplit/>
          <w:trHeight w:val="20"/>
        </w:trPr>
        <w:tc>
          <w:tcPr>
            <w:tcW w:w="1383" w:type="dxa"/>
            <w:tcBorders>
              <w:top w:val="nil"/>
              <w:left w:val="single" w:sz="6" w:space="0" w:color="auto"/>
              <w:bottom w:val="nil"/>
              <w:right w:val="single" w:sz="6" w:space="0" w:color="auto"/>
            </w:tcBorders>
            <w:shd w:val="clear" w:color="auto" w:fill="D9D9D9"/>
          </w:tcPr>
          <w:p w14:paraId="4653192E" w14:textId="77777777" w:rsidR="005638A4" w:rsidRPr="004242A0" w:rsidRDefault="005638A4" w:rsidP="00F015C9">
            <w:pPr>
              <w:rPr>
                <w:rFonts w:eastAsia="ヒラギノ角ゴ Pro W3"/>
                <w:color w:val="000000"/>
                <w:sz w:val="20"/>
                <w:szCs w:val="20"/>
                <w:lang w:val="en-GB"/>
              </w:rPr>
            </w:pPr>
          </w:p>
        </w:tc>
        <w:tc>
          <w:tcPr>
            <w:tcW w:w="2266" w:type="dxa"/>
            <w:tcBorders>
              <w:top w:val="single" w:sz="6" w:space="0" w:color="auto"/>
              <w:left w:val="single" w:sz="6" w:space="0" w:color="auto"/>
              <w:bottom w:val="single" w:sz="6" w:space="0" w:color="auto"/>
              <w:right w:val="single" w:sz="6" w:space="0" w:color="auto"/>
            </w:tcBorders>
          </w:tcPr>
          <w:p w14:paraId="7CF9CBC1" w14:textId="77777777" w:rsidR="005638A4" w:rsidRPr="004242A0" w:rsidRDefault="005638A4" w:rsidP="00F015C9">
            <w:pPr>
              <w:rPr>
                <w:rFonts w:eastAsia="ヒラギノ角ゴ Pro W3"/>
                <w:color w:val="000000"/>
                <w:sz w:val="20"/>
                <w:szCs w:val="20"/>
                <w:lang w:val="en-GB"/>
              </w:rPr>
            </w:pPr>
          </w:p>
        </w:tc>
        <w:tc>
          <w:tcPr>
            <w:tcW w:w="1135" w:type="dxa"/>
            <w:tcBorders>
              <w:top w:val="single" w:sz="6" w:space="0" w:color="auto"/>
              <w:left w:val="single" w:sz="6" w:space="0" w:color="auto"/>
              <w:bottom w:val="single" w:sz="6" w:space="0" w:color="auto"/>
              <w:right w:val="single" w:sz="6" w:space="0" w:color="auto"/>
            </w:tcBorders>
          </w:tcPr>
          <w:p w14:paraId="160AA759" w14:textId="77777777" w:rsidR="005638A4" w:rsidRPr="004242A0" w:rsidRDefault="005638A4" w:rsidP="00F015C9">
            <w:pPr>
              <w:rPr>
                <w:rFonts w:eastAsia="ヒラギノ角ゴ Pro W3"/>
                <w:color w:val="000000"/>
                <w:sz w:val="20"/>
                <w:szCs w:val="20"/>
                <w:lang w:val="en-GB"/>
              </w:rPr>
            </w:pPr>
          </w:p>
        </w:tc>
        <w:tc>
          <w:tcPr>
            <w:tcW w:w="2758" w:type="dxa"/>
            <w:tcBorders>
              <w:top w:val="single" w:sz="6" w:space="0" w:color="auto"/>
              <w:left w:val="single" w:sz="6" w:space="0" w:color="auto"/>
              <w:bottom w:val="single" w:sz="6" w:space="0" w:color="auto"/>
              <w:right w:val="single" w:sz="6" w:space="0" w:color="auto"/>
            </w:tcBorders>
          </w:tcPr>
          <w:p w14:paraId="31C2BB1A" w14:textId="77777777" w:rsidR="005638A4" w:rsidRPr="004242A0" w:rsidRDefault="005638A4" w:rsidP="00F015C9">
            <w:pPr>
              <w:rPr>
                <w:rFonts w:eastAsia="ヒラギノ角ゴ Pro W3"/>
                <w:color w:val="000000"/>
                <w:sz w:val="20"/>
                <w:szCs w:val="20"/>
                <w:lang w:val="en-GB"/>
              </w:rPr>
            </w:pPr>
          </w:p>
        </w:tc>
        <w:tc>
          <w:tcPr>
            <w:tcW w:w="1773" w:type="dxa"/>
            <w:tcBorders>
              <w:top w:val="single" w:sz="6" w:space="0" w:color="auto"/>
              <w:left w:val="nil"/>
              <w:bottom w:val="single" w:sz="6" w:space="0" w:color="auto"/>
              <w:right w:val="single" w:sz="6" w:space="0" w:color="auto"/>
            </w:tcBorders>
          </w:tcPr>
          <w:p w14:paraId="1690B003" w14:textId="77777777" w:rsidR="005638A4" w:rsidRPr="004242A0" w:rsidRDefault="005638A4" w:rsidP="00F015C9">
            <w:pPr>
              <w:rPr>
                <w:rFonts w:eastAsia="ヒラギノ角ゴ Pro W3"/>
                <w:color w:val="000000"/>
                <w:sz w:val="20"/>
                <w:szCs w:val="20"/>
                <w:lang w:val="en-GB"/>
              </w:rPr>
            </w:pPr>
          </w:p>
        </w:tc>
      </w:tr>
      <w:tr w:rsidR="005638A4" w:rsidRPr="004242A0" w14:paraId="6D7F89A0" w14:textId="77777777" w:rsidTr="00F015C9">
        <w:trPr>
          <w:cantSplit/>
          <w:trHeight w:val="20"/>
        </w:trPr>
        <w:tc>
          <w:tcPr>
            <w:tcW w:w="1383" w:type="dxa"/>
            <w:tcBorders>
              <w:top w:val="nil"/>
              <w:left w:val="single" w:sz="6" w:space="0" w:color="auto"/>
              <w:bottom w:val="single" w:sz="6" w:space="0" w:color="auto"/>
              <w:right w:val="single" w:sz="6" w:space="0" w:color="auto"/>
            </w:tcBorders>
            <w:shd w:val="clear" w:color="auto" w:fill="D9D9D9"/>
          </w:tcPr>
          <w:p w14:paraId="3BE3CCAD" w14:textId="77777777" w:rsidR="005638A4" w:rsidRPr="004242A0" w:rsidRDefault="005638A4" w:rsidP="00F015C9">
            <w:pPr>
              <w:rPr>
                <w:rFonts w:eastAsia="ヒラギノ角ゴ Pro W3"/>
                <w:color w:val="000000"/>
                <w:sz w:val="20"/>
                <w:szCs w:val="20"/>
                <w:lang w:val="en-GB"/>
              </w:rPr>
            </w:pPr>
          </w:p>
        </w:tc>
        <w:tc>
          <w:tcPr>
            <w:tcW w:w="2266" w:type="dxa"/>
            <w:tcBorders>
              <w:top w:val="single" w:sz="6" w:space="0" w:color="auto"/>
              <w:left w:val="single" w:sz="6" w:space="0" w:color="auto"/>
              <w:bottom w:val="single" w:sz="6" w:space="0" w:color="auto"/>
              <w:right w:val="single" w:sz="6" w:space="0" w:color="auto"/>
            </w:tcBorders>
          </w:tcPr>
          <w:p w14:paraId="2D2FDFB1" w14:textId="77777777" w:rsidR="005638A4" w:rsidRPr="004242A0" w:rsidRDefault="005638A4" w:rsidP="00F015C9">
            <w:pPr>
              <w:rPr>
                <w:rFonts w:eastAsia="ヒラギノ角ゴ Pro W3"/>
                <w:color w:val="000000"/>
                <w:sz w:val="20"/>
                <w:szCs w:val="20"/>
                <w:lang w:val="en-GB"/>
              </w:rPr>
            </w:pPr>
          </w:p>
        </w:tc>
        <w:tc>
          <w:tcPr>
            <w:tcW w:w="1135" w:type="dxa"/>
            <w:tcBorders>
              <w:top w:val="single" w:sz="6" w:space="0" w:color="auto"/>
              <w:left w:val="single" w:sz="6" w:space="0" w:color="auto"/>
              <w:bottom w:val="single" w:sz="6" w:space="0" w:color="auto"/>
              <w:right w:val="single" w:sz="6" w:space="0" w:color="auto"/>
            </w:tcBorders>
          </w:tcPr>
          <w:p w14:paraId="20A550C9" w14:textId="77777777" w:rsidR="005638A4" w:rsidRPr="004242A0" w:rsidRDefault="005638A4" w:rsidP="00F015C9">
            <w:pPr>
              <w:rPr>
                <w:rFonts w:eastAsia="ヒラギノ角ゴ Pro W3"/>
                <w:color w:val="000000"/>
                <w:sz w:val="20"/>
                <w:szCs w:val="20"/>
                <w:lang w:val="en-GB"/>
              </w:rPr>
            </w:pPr>
          </w:p>
        </w:tc>
        <w:tc>
          <w:tcPr>
            <w:tcW w:w="2758" w:type="dxa"/>
            <w:tcBorders>
              <w:top w:val="single" w:sz="6" w:space="0" w:color="auto"/>
              <w:left w:val="single" w:sz="6" w:space="0" w:color="auto"/>
              <w:bottom w:val="single" w:sz="6" w:space="0" w:color="auto"/>
              <w:right w:val="single" w:sz="6" w:space="0" w:color="auto"/>
            </w:tcBorders>
          </w:tcPr>
          <w:p w14:paraId="0118ED70" w14:textId="77777777" w:rsidR="005638A4" w:rsidRPr="004242A0" w:rsidRDefault="005638A4" w:rsidP="00F015C9">
            <w:pPr>
              <w:rPr>
                <w:rFonts w:eastAsia="ヒラギノ角ゴ Pro W3"/>
                <w:color w:val="000000"/>
                <w:sz w:val="20"/>
                <w:szCs w:val="20"/>
                <w:lang w:val="en-GB"/>
              </w:rPr>
            </w:pPr>
          </w:p>
        </w:tc>
        <w:tc>
          <w:tcPr>
            <w:tcW w:w="1773" w:type="dxa"/>
            <w:tcBorders>
              <w:top w:val="single" w:sz="6" w:space="0" w:color="auto"/>
              <w:left w:val="nil"/>
              <w:bottom w:val="single" w:sz="6" w:space="0" w:color="auto"/>
              <w:right w:val="single" w:sz="6" w:space="0" w:color="auto"/>
            </w:tcBorders>
          </w:tcPr>
          <w:p w14:paraId="3459A0EE" w14:textId="77777777" w:rsidR="005638A4" w:rsidRPr="004242A0" w:rsidRDefault="005638A4" w:rsidP="00F015C9">
            <w:pPr>
              <w:rPr>
                <w:rFonts w:eastAsia="ヒラギノ角ゴ Pro W3"/>
                <w:color w:val="000000"/>
                <w:sz w:val="20"/>
                <w:szCs w:val="20"/>
                <w:lang w:val="en-GB"/>
              </w:rPr>
            </w:pPr>
          </w:p>
        </w:tc>
      </w:tr>
      <w:tr w:rsidR="005638A4" w:rsidRPr="004242A0" w14:paraId="0E8FF69B" w14:textId="77777777" w:rsidTr="00F015C9">
        <w:trPr>
          <w:cantSplit/>
          <w:trHeight w:val="20"/>
        </w:trPr>
        <w:tc>
          <w:tcPr>
            <w:tcW w:w="1383" w:type="dxa"/>
            <w:tcBorders>
              <w:top w:val="nil"/>
              <w:left w:val="single" w:sz="6" w:space="0" w:color="auto"/>
              <w:bottom w:val="nil"/>
              <w:right w:val="single" w:sz="6" w:space="0" w:color="auto"/>
            </w:tcBorders>
            <w:shd w:val="clear" w:color="auto" w:fill="D9D9D9"/>
          </w:tcPr>
          <w:p w14:paraId="50CFA92F" w14:textId="77777777" w:rsidR="005638A4" w:rsidRPr="004242A0" w:rsidRDefault="005638A4" w:rsidP="00F015C9">
            <w:pPr>
              <w:rPr>
                <w:rFonts w:eastAsia="ヒラギノ角ゴ Pro W3"/>
                <w:color w:val="000000"/>
                <w:sz w:val="20"/>
                <w:szCs w:val="20"/>
                <w:lang w:val="en-GB"/>
              </w:rPr>
            </w:pPr>
            <w:r w:rsidRPr="004242A0">
              <w:rPr>
                <w:b/>
                <w:sz w:val="20"/>
                <w:szCs w:val="20"/>
                <w:lang w:val="en-GB"/>
              </w:rPr>
              <w:t>Reviewer(s)</w:t>
            </w:r>
          </w:p>
        </w:tc>
        <w:tc>
          <w:tcPr>
            <w:tcW w:w="2266" w:type="dxa"/>
            <w:tcBorders>
              <w:top w:val="single" w:sz="6" w:space="0" w:color="auto"/>
              <w:left w:val="single" w:sz="6" w:space="0" w:color="auto"/>
              <w:bottom w:val="single" w:sz="6" w:space="0" w:color="auto"/>
              <w:right w:val="single" w:sz="6" w:space="0" w:color="auto"/>
            </w:tcBorders>
          </w:tcPr>
          <w:p w14:paraId="499A6171" w14:textId="77777777" w:rsidR="005638A4" w:rsidRPr="004242A0" w:rsidRDefault="005638A4" w:rsidP="00F015C9">
            <w:pPr>
              <w:rPr>
                <w:rFonts w:eastAsia="ヒラギノ角ゴ Pro W3"/>
                <w:color w:val="000000"/>
                <w:sz w:val="20"/>
                <w:szCs w:val="20"/>
                <w:lang w:val="en-GB"/>
              </w:rPr>
            </w:pPr>
          </w:p>
        </w:tc>
        <w:tc>
          <w:tcPr>
            <w:tcW w:w="1135" w:type="dxa"/>
            <w:tcBorders>
              <w:top w:val="single" w:sz="6" w:space="0" w:color="auto"/>
              <w:left w:val="single" w:sz="6" w:space="0" w:color="auto"/>
              <w:bottom w:val="single" w:sz="6" w:space="0" w:color="auto"/>
              <w:right w:val="single" w:sz="6" w:space="0" w:color="auto"/>
            </w:tcBorders>
          </w:tcPr>
          <w:p w14:paraId="4298FF12" w14:textId="77777777" w:rsidR="005638A4" w:rsidRPr="004242A0" w:rsidRDefault="005638A4" w:rsidP="00F015C9">
            <w:pPr>
              <w:rPr>
                <w:rFonts w:eastAsia="ヒラギノ角ゴ Pro W3"/>
                <w:color w:val="000000"/>
                <w:sz w:val="20"/>
                <w:szCs w:val="20"/>
                <w:lang w:val="en-GB"/>
              </w:rPr>
            </w:pPr>
          </w:p>
        </w:tc>
        <w:tc>
          <w:tcPr>
            <w:tcW w:w="2758" w:type="dxa"/>
            <w:tcBorders>
              <w:top w:val="single" w:sz="6" w:space="0" w:color="auto"/>
              <w:left w:val="single" w:sz="6" w:space="0" w:color="auto"/>
              <w:bottom w:val="single" w:sz="6" w:space="0" w:color="auto"/>
              <w:right w:val="single" w:sz="6" w:space="0" w:color="auto"/>
            </w:tcBorders>
            <w:shd w:val="clear" w:color="auto" w:fill="auto"/>
          </w:tcPr>
          <w:p w14:paraId="027E3946" w14:textId="77777777" w:rsidR="005638A4" w:rsidRPr="004242A0" w:rsidRDefault="005638A4" w:rsidP="00F015C9">
            <w:pPr>
              <w:rPr>
                <w:rFonts w:eastAsia="ヒラギノ角ゴ Pro W3"/>
                <w:color w:val="000000"/>
                <w:sz w:val="20"/>
                <w:szCs w:val="20"/>
                <w:lang w:val="en-GB"/>
              </w:rPr>
            </w:pPr>
          </w:p>
        </w:tc>
        <w:tc>
          <w:tcPr>
            <w:tcW w:w="1773" w:type="dxa"/>
            <w:tcBorders>
              <w:top w:val="single" w:sz="6" w:space="0" w:color="auto"/>
              <w:left w:val="nil"/>
              <w:bottom w:val="single" w:sz="6" w:space="0" w:color="auto"/>
              <w:right w:val="single" w:sz="6" w:space="0" w:color="auto"/>
            </w:tcBorders>
            <w:shd w:val="clear" w:color="auto" w:fill="auto"/>
          </w:tcPr>
          <w:p w14:paraId="3F67DCD7" w14:textId="77777777" w:rsidR="005638A4" w:rsidRPr="004242A0" w:rsidRDefault="005638A4" w:rsidP="00F015C9">
            <w:pPr>
              <w:rPr>
                <w:rFonts w:eastAsia="ヒラギノ角ゴ Pro W3"/>
                <w:color w:val="000000"/>
                <w:sz w:val="20"/>
                <w:szCs w:val="20"/>
                <w:lang w:val="en-GB"/>
              </w:rPr>
            </w:pPr>
          </w:p>
        </w:tc>
      </w:tr>
      <w:tr w:rsidR="005638A4" w:rsidRPr="004242A0" w14:paraId="11A22206" w14:textId="77777777" w:rsidTr="00F015C9">
        <w:trPr>
          <w:cantSplit/>
          <w:trHeight w:val="20"/>
        </w:trPr>
        <w:tc>
          <w:tcPr>
            <w:tcW w:w="1383" w:type="dxa"/>
            <w:tcBorders>
              <w:top w:val="nil"/>
              <w:left w:val="single" w:sz="6" w:space="0" w:color="auto"/>
              <w:bottom w:val="single" w:sz="6" w:space="0" w:color="auto"/>
              <w:right w:val="single" w:sz="6" w:space="0" w:color="auto"/>
            </w:tcBorders>
            <w:shd w:val="clear" w:color="auto" w:fill="D9D9D9"/>
          </w:tcPr>
          <w:p w14:paraId="43F46243" w14:textId="77777777" w:rsidR="005638A4" w:rsidRPr="004242A0" w:rsidRDefault="005638A4" w:rsidP="00F015C9">
            <w:pPr>
              <w:rPr>
                <w:b/>
                <w:sz w:val="20"/>
                <w:szCs w:val="20"/>
                <w:lang w:val="en-GB"/>
              </w:rPr>
            </w:pPr>
          </w:p>
        </w:tc>
        <w:tc>
          <w:tcPr>
            <w:tcW w:w="2266" w:type="dxa"/>
            <w:tcBorders>
              <w:top w:val="single" w:sz="6" w:space="0" w:color="auto"/>
              <w:left w:val="single" w:sz="6" w:space="0" w:color="auto"/>
              <w:bottom w:val="single" w:sz="6" w:space="0" w:color="auto"/>
              <w:right w:val="single" w:sz="6" w:space="0" w:color="auto"/>
            </w:tcBorders>
          </w:tcPr>
          <w:p w14:paraId="116A88E6" w14:textId="77777777" w:rsidR="005638A4" w:rsidRPr="004242A0" w:rsidRDefault="005638A4" w:rsidP="00F015C9">
            <w:pPr>
              <w:rPr>
                <w:rFonts w:eastAsia="ヒラギノ角ゴ Pro W3"/>
                <w:color w:val="000000"/>
                <w:sz w:val="20"/>
                <w:szCs w:val="20"/>
                <w:lang w:val="en-GB"/>
              </w:rPr>
            </w:pPr>
          </w:p>
        </w:tc>
        <w:tc>
          <w:tcPr>
            <w:tcW w:w="1135" w:type="dxa"/>
            <w:tcBorders>
              <w:top w:val="single" w:sz="6" w:space="0" w:color="auto"/>
              <w:left w:val="single" w:sz="6" w:space="0" w:color="auto"/>
              <w:bottom w:val="single" w:sz="6" w:space="0" w:color="auto"/>
              <w:right w:val="single" w:sz="6" w:space="0" w:color="auto"/>
            </w:tcBorders>
          </w:tcPr>
          <w:p w14:paraId="3F1289E4" w14:textId="77777777" w:rsidR="005638A4" w:rsidRPr="004242A0" w:rsidRDefault="005638A4" w:rsidP="00F015C9">
            <w:pPr>
              <w:rPr>
                <w:rFonts w:eastAsia="ヒラギノ角ゴ Pro W3"/>
                <w:color w:val="000000"/>
                <w:sz w:val="20"/>
                <w:szCs w:val="20"/>
                <w:lang w:val="en-GB"/>
              </w:rPr>
            </w:pPr>
          </w:p>
        </w:tc>
        <w:tc>
          <w:tcPr>
            <w:tcW w:w="2758" w:type="dxa"/>
            <w:tcBorders>
              <w:top w:val="single" w:sz="6" w:space="0" w:color="auto"/>
              <w:left w:val="single" w:sz="6" w:space="0" w:color="auto"/>
              <w:bottom w:val="single" w:sz="6" w:space="0" w:color="auto"/>
              <w:right w:val="single" w:sz="6" w:space="0" w:color="auto"/>
            </w:tcBorders>
            <w:shd w:val="clear" w:color="auto" w:fill="auto"/>
          </w:tcPr>
          <w:p w14:paraId="4540BB5B" w14:textId="77777777" w:rsidR="005638A4" w:rsidRPr="004242A0" w:rsidRDefault="005638A4" w:rsidP="00F015C9">
            <w:pPr>
              <w:rPr>
                <w:rFonts w:eastAsia="ヒラギノ角ゴ Pro W3"/>
                <w:color w:val="000000"/>
                <w:sz w:val="20"/>
                <w:szCs w:val="20"/>
                <w:lang w:val="en-GB"/>
              </w:rPr>
            </w:pPr>
          </w:p>
        </w:tc>
        <w:tc>
          <w:tcPr>
            <w:tcW w:w="1773" w:type="dxa"/>
            <w:tcBorders>
              <w:top w:val="single" w:sz="6" w:space="0" w:color="auto"/>
              <w:left w:val="nil"/>
              <w:bottom w:val="single" w:sz="6" w:space="0" w:color="auto"/>
              <w:right w:val="single" w:sz="6" w:space="0" w:color="auto"/>
            </w:tcBorders>
            <w:shd w:val="clear" w:color="auto" w:fill="auto"/>
          </w:tcPr>
          <w:p w14:paraId="5F606F7E" w14:textId="77777777" w:rsidR="005638A4" w:rsidRPr="004242A0" w:rsidRDefault="005638A4" w:rsidP="00F015C9">
            <w:pPr>
              <w:rPr>
                <w:rFonts w:eastAsia="ヒラギノ角ゴ Pro W3"/>
                <w:color w:val="000000"/>
                <w:sz w:val="20"/>
                <w:szCs w:val="20"/>
                <w:lang w:val="en-GB"/>
              </w:rPr>
            </w:pPr>
          </w:p>
        </w:tc>
      </w:tr>
    </w:tbl>
    <w:p w14:paraId="13FFED37" w14:textId="77777777" w:rsidR="005638A4" w:rsidRPr="004242A0" w:rsidRDefault="005638A4" w:rsidP="005638A4">
      <w:pPr>
        <w:pStyle w:val="Header"/>
        <w:rPr>
          <w:rFonts w:eastAsia="ヒラギノ角ゴ Pro W3"/>
          <w:color w:val="000000"/>
          <w:sz w:val="20"/>
          <w:szCs w:val="20"/>
          <w:lang w:val="en-GB"/>
        </w:rPr>
      </w:pPr>
    </w:p>
    <w:p w14:paraId="5C3C10D3" w14:textId="77777777" w:rsidR="005638A4" w:rsidRPr="004242A0" w:rsidRDefault="005638A4" w:rsidP="005638A4">
      <w:pPr>
        <w:pStyle w:val="Header"/>
        <w:rPr>
          <w:rFonts w:eastAsia="ヒラギノ角ゴ Pro W3"/>
          <w:color w:val="000000"/>
          <w:sz w:val="20"/>
          <w:szCs w:val="20"/>
          <w:lang w:val="en-GB"/>
        </w:rPr>
      </w:pPr>
    </w:p>
    <w:p w14:paraId="075E5130" w14:textId="77777777" w:rsidR="005638A4" w:rsidRPr="004242A0" w:rsidRDefault="005638A4" w:rsidP="005638A4">
      <w:pPr>
        <w:pStyle w:val="Header"/>
        <w:spacing w:line="360" w:lineRule="auto"/>
        <w:rPr>
          <w:i/>
          <w:sz w:val="24"/>
          <w:lang w:val="en-GB"/>
        </w:rPr>
      </w:pPr>
      <w:r w:rsidRPr="004242A0">
        <w:rPr>
          <w:b/>
          <w:sz w:val="24"/>
          <w:lang w:val="en-GB"/>
        </w:rPr>
        <w:t>Status &amp; Deadlines</w:t>
      </w:r>
      <w:r w:rsidRPr="004242A0">
        <w:rPr>
          <w:b/>
          <w:i/>
          <w:sz w:val="24"/>
          <w:lang w:val="en-GB"/>
        </w:rPr>
        <w:t xml:space="preserve">   </w:t>
      </w:r>
      <w:r w:rsidRPr="004242A0">
        <w:rPr>
          <w:i/>
          <w:sz w:val="24"/>
          <w:lang w:val="en-GB"/>
        </w:rPr>
        <w:t xml:space="preserve"> </w:t>
      </w:r>
    </w:p>
    <w:tbl>
      <w:tblPr>
        <w:tblW w:w="93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33"/>
        <w:gridCol w:w="2407"/>
        <w:gridCol w:w="2975"/>
      </w:tblGrid>
      <w:tr w:rsidR="005638A4" w:rsidRPr="004242A0" w14:paraId="3319C65F" w14:textId="77777777" w:rsidTr="00F015C9">
        <w:trPr>
          <w:cantSplit/>
          <w:trHeight w:val="20"/>
        </w:trPr>
        <w:tc>
          <w:tcPr>
            <w:tcW w:w="393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85D4C71" w14:textId="77777777" w:rsidR="005638A4" w:rsidRPr="004242A0" w:rsidRDefault="005638A4" w:rsidP="00F015C9">
            <w:pPr>
              <w:jc w:val="center"/>
              <w:rPr>
                <w:rFonts w:eastAsia="ヒラギノ角ゴ Pro W3"/>
                <w:b/>
                <w:color w:val="000000"/>
                <w:sz w:val="20"/>
                <w:szCs w:val="20"/>
                <w:lang w:val="en-GB"/>
              </w:rPr>
            </w:pPr>
            <w:r w:rsidRPr="004242A0">
              <w:rPr>
                <w:b/>
                <w:sz w:val="20"/>
                <w:szCs w:val="20"/>
                <w:lang w:val="en-GB"/>
              </w:rPr>
              <w:t>(**)</w:t>
            </w:r>
          </w:p>
        </w:tc>
        <w:tc>
          <w:tcPr>
            <w:tcW w:w="2407" w:type="dxa"/>
            <w:tcBorders>
              <w:top w:val="single" w:sz="4" w:space="0" w:color="000000"/>
              <w:left w:val="single" w:sz="6" w:space="0" w:color="auto"/>
              <w:bottom w:val="single" w:sz="6" w:space="0" w:color="auto"/>
              <w:right w:val="single" w:sz="4" w:space="0" w:color="000000"/>
            </w:tcBorders>
            <w:shd w:val="clear" w:color="auto" w:fill="D9D9D9"/>
            <w:vAlign w:val="center"/>
            <w:hideMark/>
          </w:tcPr>
          <w:p w14:paraId="3E4A791F" w14:textId="77777777" w:rsidR="005638A4" w:rsidRPr="004242A0" w:rsidRDefault="005638A4" w:rsidP="00F015C9">
            <w:pPr>
              <w:jc w:val="center"/>
              <w:rPr>
                <w:rFonts w:eastAsia="ヒラギノ角ゴ Pro W3"/>
                <w:b/>
                <w:color w:val="000000"/>
                <w:sz w:val="20"/>
                <w:szCs w:val="20"/>
                <w:lang w:val="en-GB"/>
              </w:rPr>
            </w:pPr>
            <w:r w:rsidRPr="004242A0">
              <w:rPr>
                <w:b/>
                <w:sz w:val="20"/>
                <w:szCs w:val="20"/>
                <w:lang w:val="en-GB"/>
              </w:rPr>
              <w:t>Planned deadline according Action Plan</w:t>
            </w:r>
          </w:p>
        </w:tc>
        <w:tc>
          <w:tcPr>
            <w:tcW w:w="2975" w:type="dxa"/>
            <w:tcBorders>
              <w:top w:val="single" w:sz="4" w:space="0" w:color="000000"/>
              <w:left w:val="single" w:sz="6" w:space="0" w:color="auto"/>
              <w:bottom w:val="single" w:sz="6" w:space="0" w:color="auto"/>
              <w:right w:val="single" w:sz="4" w:space="0" w:color="000000"/>
            </w:tcBorders>
            <w:shd w:val="clear" w:color="auto" w:fill="D9D9D9"/>
            <w:vAlign w:val="center"/>
            <w:hideMark/>
          </w:tcPr>
          <w:p w14:paraId="4A156D95" w14:textId="77777777" w:rsidR="005638A4" w:rsidRPr="004242A0" w:rsidRDefault="005638A4" w:rsidP="00F015C9">
            <w:pPr>
              <w:jc w:val="center"/>
              <w:rPr>
                <w:rFonts w:eastAsia="ヒラギノ角ゴ Pro W3"/>
                <w:b/>
                <w:color w:val="000000"/>
                <w:sz w:val="20"/>
                <w:szCs w:val="20"/>
                <w:lang w:val="en-GB"/>
              </w:rPr>
            </w:pPr>
            <w:r w:rsidRPr="004242A0">
              <w:rPr>
                <w:b/>
                <w:sz w:val="20"/>
                <w:szCs w:val="20"/>
                <w:lang w:val="en-GB"/>
              </w:rPr>
              <w:t>Actual date of delivery</w:t>
            </w:r>
          </w:p>
        </w:tc>
      </w:tr>
      <w:tr w:rsidR="005638A4" w:rsidRPr="004242A0" w14:paraId="1D69AC16" w14:textId="77777777" w:rsidTr="00F015C9">
        <w:trPr>
          <w:cantSplit/>
          <w:trHeight w:val="20"/>
        </w:trPr>
        <w:tc>
          <w:tcPr>
            <w:tcW w:w="3933" w:type="dxa"/>
            <w:tcBorders>
              <w:top w:val="single" w:sz="4" w:space="0" w:color="000000"/>
              <w:left w:val="single" w:sz="4" w:space="0" w:color="000000"/>
              <w:bottom w:val="single" w:sz="4" w:space="0" w:color="000000"/>
              <w:right w:val="single" w:sz="4" w:space="0" w:color="000000"/>
            </w:tcBorders>
            <w:shd w:val="clear" w:color="auto" w:fill="D9D9D9"/>
            <w:hideMark/>
          </w:tcPr>
          <w:p w14:paraId="7EDBEACC" w14:textId="77777777" w:rsidR="005638A4" w:rsidRPr="004242A0" w:rsidRDefault="005638A4" w:rsidP="00F015C9">
            <w:pPr>
              <w:jc w:val="left"/>
              <w:rPr>
                <w:rFonts w:eastAsia="ヒラギノ角ゴ Pro W3"/>
                <w:color w:val="000000"/>
                <w:sz w:val="20"/>
                <w:szCs w:val="20"/>
                <w:lang w:val="en-GB"/>
              </w:rPr>
            </w:pPr>
            <w:r w:rsidRPr="004242A0">
              <w:rPr>
                <w:sz w:val="20"/>
                <w:szCs w:val="20"/>
                <w:lang w:val="en-GB"/>
              </w:rPr>
              <w:t>“Draft deliverables for approval by EEA”</w:t>
            </w:r>
          </w:p>
        </w:tc>
        <w:tc>
          <w:tcPr>
            <w:tcW w:w="2407" w:type="dxa"/>
            <w:tcBorders>
              <w:top w:val="single" w:sz="6" w:space="0" w:color="auto"/>
              <w:left w:val="single" w:sz="6" w:space="0" w:color="auto"/>
              <w:bottom w:val="single" w:sz="6" w:space="0" w:color="auto"/>
              <w:right w:val="single" w:sz="4" w:space="0" w:color="000000"/>
            </w:tcBorders>
            <w:hideMark/>
          </w:tcPr>
          <w:p w14:paraId="55CB8E77" w14:textId="77777777" w:rsidR="005638A4" w:rsidRPr="004242A0" w:rsidRDefault="005638A4" w:rsidP="00F015C9">
            <w:pPr>
              <w:jc w:val="center"/>
              <w:rPr>
                <w:rFonts w:eastAsia="ヒラギノ角ゴ Pro W3"/>
                <w:color w:val="000000"/>
                <w:sz w:val="20"/>
                <w:szCs w:val="20"/>
                <w:highlight w:val="yellow"/>
                <w:lang w:val="en-GB"/>
              </w:rPr>
            </w:pPr>
            <w:r w:rsidRPr="004242A0">
              <w:rPr>
                <w:sz w:val="20"/>
                <w:szCs w:val="20"/>
                <w:highlight w:val="yellow"/>
                <w:lang w:val="en-GB"/>
              </w:rPr>
              <w:t>&lt;dd.mm.yyyy&gt;</w:t>
            </w:r>
          </w:p>
        </w:tc>
        <w:tc>
          <w:tcPr>
            <w:tcW w:w="2975" w:type="dxa"/>
            <w:tcBorders>
              <w:top w:val="single" w:sz="6" w:space="0" w:color="auto"/>
              <w:left w:val="single" w:sz="6" w:space="0" w:color="auto"/>
              <w:bottom w:val="single" w:sz="6" w:space="0" w:color="auto"/>
              <w:right w:val="single" w:sz="4" w:space="0" w:color="000000"/>
            </w:tcBorders>
          </w:tcPr>
          <w:p w14:paraId="7D255CE5" w14:textId="77777777" w:rsidR="005638A4" w:rsidRPr="004242A0" w:rsidRDefault="005638A4" w:rsidP="00F015C9">
            <w:pPr>
              <w:jc w:val="center"/>
              <w:rPr>
                <w:rFonts w:eastAsia="ヒラギノ角ゴ Pro W3"/>
                <w:color w:val="000000"/>
                <w:sz w:val="20"/>
                <w:szCs w:val="20"/>
                <w:lang w:val="en-GB"/>
              </w:rPr>
            </w:pPr>
          </w:p>
        </w:tc>
      </w:tr>
      <w:tr w:rsidR="005638A4" w:rsidRPr="004242A0" w14:paraId="0ADEFAA9" w14:textId="77777777" w:rsidTr="00F015C9">
        <w:trPr>
          <w:cantSplit/>
          <w:trHeight w:val="20"/>
        </w:trPr>
        <w:tc>
          <w:tcPr>
            <w:tcW w:w="3933" w:type="dxa"/>
            <w:tcBorders>
              <w:top w:val="single" w:sz="4" w:space="0" w:color="000000"/>
              <w:left w:val="single" w:sz="4" w:space="0" w:color="000000"/>
              <w:bottom w:val="single" w:sz="4" w:space="0" w:color="000000"/>
              <w:right w:val="single" w:sz="4" w:space="0" w:color="000000"/>
            </w:tcBorders>
            <w:shd w:val="clear" w:color="auto" w:fill="D9D9D9"/>
            <w:hideMark/>
          </w:tcPr>
          <w:p w14:paraId="79FB9B3C" w14:textId="77777777" w:rsidR="005638A4" w:rsidRPr="004242A0" w:rsidRDefault="005638A4" w:rsidP="00F015C9">
            <w:pPr>
              <w:jc w:val="left"/>
              <w:rPr>
                <w:rFonts w:eastAsia="ヒラギノ角ゴ Pro W3"/>
                <w:color w:val="000000"/>
                <w:sz w:val="20"/>
                <w:szCs w:val="20"/>
                <w:lang w:val="en-GB"/>
              </w:rPr>
            </w:pPr>
            <w:r w:rsidRPr="004242A0">
              <w:rPr>
                <w:sz w:val="20"/>
                <w:szCs w:val="20"/>
                <w:lang w:val="en-GB"/>
              </w:rPr>
              <w:t>“Final deliverables approved by EEA”</w:t>
            </w:r>
          </w:p>
        </w:tc>
        <w:tc>
          <w:tcPr>
            <w:tcW w:w="2407" w:type="dxa"/>
            <w:tcBorders>
              <w:top w:val="single" w:sz="6" w:space="0" w:color="auto"/>
              <w:left w:val="single" w:sz="6" w:space="0" w:color="auto"/>
              <w:bottom w:val="single" w:sz="4" w:space="0" w:color="000000"/>
              <w:right w:val="single" w:sz="4" w:space="0" w:color="000000"/>
            </w:tcBorders>
            <w:hideMark/>
          </w:tcPr>
          <w:p w14:paraId="447F456E" w14:textId="77777777" w:rsidR="005638A4" w:rsidRPr="004242A0" w:rsidRDefault="005638A4" w:rsidP="00F015C9">
            <w:pPr>
              <w:jc w:val="center"/>
              <w:rPr>
                <w:rFonts w:eastAsia="ヒラギノ角ゴ Pro W3"/>
                <w:color w:val="000000"/>
                <w:sz w:val="20"/>
                <w:szCs w:val="20"/>
                <w:highlight w:val="yellow"/>
                <w:lang w:val="en-GB"/>
              </w:rPr>
            </w:pPr>
            <w:r w:rsidRPr="004242A0">
              <w:rPr>
                <w:sz w:val="20"/>
                <w:szCs w:val="20"/>
                <w:highlight w:val="yellow"/>
                <w:lang w:val="en-GB"/>
              </w:rPr>
              <w:t>&lt;dd.mm.yyyy&gt;</w:t>
            </w:r>
          </w:p>
        </w:tc>
        <w:tc>
          <w:tcPr>
            <w:tcW w:w="2975" w:type="dxa"/>
            <w:tcBorders>
              <w:top w:val="single" w:sz="6" w:space="0" w:color="auto"/>
              <w:left w:val="single" w:sz="6" w:space="0" w:color="auto"/>
              <w:bottom w:val="single" w:sz="4" w:space="0" w:color="000000"/>
              <w:right w:val="single" w:sz="4" w:space="0" w:color="000000"/>
            </w:tcBorders>
          </w:tcPr>
          <w:p w14:paraId="619777E2" w14:textId="77777777" w:rsidR="005638A4" w:rsidRPr="004242A0" w:rsidRDefault="005638A4" w:rsidP="00F015C9">
            <w:pPr>
              <w:jc w:val="center"/>
              <w:rPr>
                <w:rFonts w:eastAsia="ヒラギノ角ゴ Pro W3"/>
                <w:color w:val="000000"/>
                <w:sz w:val="20"/>
                <w:szCs w:val="20"/>
                <w:lang w:val="en-GB"/>
              </w:rPr>
            </w:pPr>
          </w:p>
        </w:tc>
      </w:tr>
      <w:tr w:rsidR="005638A4" w:rsidRPr="004242A0" w14:paraId="4D6E4375" w14:textId="77777777" w:rsidTr="00F015C9">
        <w:trPr>
          <w:cantSplit/>
          <w:trHeight w:val="20"/>
        </w:trPr>
        <w:tc>
          <w:tcPr>
            <w:tcW w:w="3933" w:type="dxa"/>
            <w:tcBorders>
              <w:top w:val="single" w:sz="4" w:space="0" w:color="000000"/>
              <w:left w:val="single" w:sz="4" w:space="0" w:color="000000"/>
              <w:bottom w:val="single" w:sz="4" w:space="0" w:color="000000"/>
              <w:right w:val="single" w:sz="4" w:space="0" w:color="000000"/>
            </w:tcBorders>
            <w:shd w:val="clear" w:color="auto" w:fill="D9D9D9"/>
            <w:hideMark/>
          </w:tcPr>
          <w:p w14:paraId="2742EBE7" w14:textId="77777777" w:rsidR="005638A4" w:rsidRPr="004242A0" w:rsidRDefault="005638A4" w:rsidP="00F015C9">
            <w:pPr>
              <w:jc w:val="left"/>
              <w:rPr>
                <w:rFonts w:eastAsia="ヒラギノ角ゴ Pro W3"/>
                <w:color w:val="000000"/>
                <w:sz w:val="20"/>
                <w:szCs w:val="20"/>
                <w:lang w:val="en-GB"/>
              </w:rPr>
            </w:pPr>
            <w:r w:rsidRPr="004242A0">
              <w:rPr>
                <w:sz w:val="20"/>
                <w:szCs w:val="20"/>
                <w:lang w:val="en-GB"/>
              </w:rPr>
              <w:t>Publication on ETC/CME website</w:t>
            </w:r>
          </w:p>
        </w:tc>
        <w:tc>
          <w:tcPr>
            <w:tcW w:w="2407" w:type="dxa"/>
            <w:tcBorders>
              <w:top w:val="single" w:sz="6" w:space="0" w:color="auto"/>
              <w:left w:val="single" w:sz="6" w:space="0" w:color="auto"/>
              <w:bottom w:val="single" w:sz="4" w:space="0" w:color="000000"/>
              <w:right w:val="single" w:sz="4" w:space="0" w:color="000000"/>
            </w:tcBorders>
            <w:hideMark/>
          </w:tcPr>
          <w:p w14:paraId="4D60D3D6" w14:textId="77777777" w:rsidR="005638A4" w:rsidRPr="004242A0" w:rsidRDefault="005638A4" w:rsidP="00F015C9">
            <w:pPr>
              <w:jc w:val="center"/>
              <w:rPr>
                <w:rFonts w:eastAsia="ヒラギノ角ゴ Pro W3"/>
                <w:color w:val="000000"/>
                <w:sz w:val="20"/>
                <w:szCs w:val="20"/>
                <w:highlight w:val="yellow"/>
                <w:lang w:val="en-GB"/>
              </w:rPr>
            </w:pPr>
            <w:r w:rsidRPr="004242A0">
              <w:rPr>
                <w:sz w:val="20"/>
                <w:szCs w:val="20"/>
                <w:highlight w:val="yellow"/>
                <w:lang w:val="en-GB"/>
              </w:rPr>
              <w:t>&lt;dd.mm.yyyy&gt;</w:t>
            </w:r>
          </w:p>
        </w:tc>
        <w:tc>
          <w:tcPr>
            <w:tcW w:w="2975" w:type="dxa"/>
            <w:tcBorders>
              <w:top w:val="single" w:sz="6" w:space="0" w:color="auto"/>
              <w:left w:val="single" w:sz="6" w:space="0" w:color="auto"/>
              <w:bottom w:val="single" w:sz="4" w:space="0" w:color="000000"/>
              <w:right w:val="single" w:sz="4" w:space="0" w:color="000000"/>
            </w:tcBorders>
          </w:tcPr>
          <w:p w14:paraId="16AB8732" w14:textId="77777777" w:rsidR="005638A4" w:rsidRPr="004242A0" w:rsidRDefault="005638A4" w:rsidP="00F015C9">
            <w:pPr>
              <w:jc w:val="center"/>
              <w:rPr>
                <w:rFonts w:eastAsia="ヒラギノ角ゴ Pro W3"/>
                <w:color w:val="000000"/>
                <w:sz w:val="20"/>
                <w:szCs w:val="20"/>
                <w:lang w:val="en-GB"/>
              </w:rPr>
            </w:pPr>
          </w:p>
        </w:tc>
      </w:tr>
    </w:tbl>
    <w:p w14:paraId="1A1EC57C" w14:textId="4CB1A607" w:rsidR="005638A4" w:rsidRPr="004242A0" w:rsidRDefault="005638A4" w:rsidP="005638A4">
      <w:pPr>
        <w:pStyle w:val="Header"/>
        <w:rPr>
          <w:sz w:val="20"/>
          <w:szCs w:val="20"/>
          <w:lang w:val="en-GB"/>
        </w:rPr>
      </w:pPr>
      <w:r w:rsidRPr="004242A0">
        <w:rPr>
          <w:b/>
          <w:sz w:val="20"/>
          <w:szCs w:val="20"/>
          <w:lang w:val="en-GB"/>
        </w:rPr>
        <w:t xml:space="preserve">(**) </w:t>
      </w:r>
      <w:r w:rsidRPr="004242A0">
        <w:rPr>
          <w:sz w:val="20"/>
          <w:szCs w:val="20"/>
          <w:lang w:val="en-GB"/>
        </w:rPr>
        <w:t>Deliver to Eionet Forum IG of the ETC/CME (</w:t>
      </w:r>
      <w:hyperlink r:id="rId11" w:history="1">
        <w:r w:rsidRPr="004242A0">
          <w:rPr>
            <w:rStyle w:val="Hyperlink"/>
            <w:sz w:val="20"/>
            <w:szCs w:val="20"/>
            <w:lang w:val="en-GB"/>
          </w:rPr>
          <w:t>https://forum.eionet.europa.eu/etc-cme-consortium/library</w:t>
        </w:r>
      </w:hyperlink>
      <w:r w:rsidRPr="004242A0">
        <w:rPr>
          <w:sz w:val="20"/>
          <w:szCs w:val="20"/>
          <w:lang w:val="en-GB"/>
        </w:rPr>
        <w:t>) in its appropriate pre-defined task-subfolder.</w:t>
      </w:r>
    </w:p>
    <w:p w14:paraId="298AE1B1" w14:textId="77777777" w:rsidR="005638A4" w:rsidRPr="004242A0" w:rsidRDefault="005638A4" w:rsidP="005638A4">
      <w:pPr>
        <w:pStyle w:val="Header"/>
        <w:rPr>
          <w:sz w:val="20"/>
          <w:szCs w:val="20"/>
          <w:highlight w:val="cyan"/>
          <w:lang w:val="en-GB"/>
        </w:rPr>
      </w:pPr>
    </w:p>
    <w:p w14:paraId="50010D41" w14:textId="77777777" w:rsidR="005638A4" w:rsidRPr="004242A0" w:rsidRDefault="005638A4" w:rsidP="005638A4">
      <w:pPr>
        <w:pStyle w:val="Header"/>
        <w:rPr>
          <w:sz w:val="20"/>
          <w:szCs w:val="20"/>
          <w:highlight w:val="cyan"/>
          <w:lang w:val="en-GB"/>
        </w:rPr>
      </w:pPr>
    </w:p>
    <w:p w14:paraId="53665B2B" w14:textId="77777777" w:rsidR="005638A4" w:rsidRPr="004242A0" w:rsidRDefault="005638A4" w:rsidP="005638A4">
      <w:pPr>
        <w:pStyle w:val="Header"/>
        <w:spacing w:line="360" w:lineRule="auto"/>
        <w:rPr>
          <w:b/>
          <w:sz w:val="24"/>
          <w:lang w:val="en-GB"/>
        </w:rPr>
      </w:pPr>
      <w:bookmarkStart w:id="0" w:name="_Hlk1024396"/>
      <w:r w:rsidRPr="004242A0">
        <w:rPr>
          <w:b/>
          <w:sz w:val="24"/>
          <w:lang w:val="en-GB"/>
        </w:rPr>
        <w:t xml:space="preserve">Document history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417"/>
        <w:gridCol w:w="1418"/>
        <w:gridCol w:w="5386"/>
      </w:tblGrid>
      <w:tr w:rsidR="005638A4" w:rsidRPr="004242A0" w14:paraId="4A21002A" w14:textId="77777777" w:rsidTr="00F015C9">
        <w:trPr>
          <w:tblHeader/>
        </w:trPr>
        <w:tc>
          <w:tcPr>
            <w:tcW w:w="1101" w:type="dxa"/>
            <w:shd w:val="clear" w:color="auto" w:fill="D9D9D9" w:themeFill="background1" w:themeFillShade="D9"/>
            <w:vAlign w:val="center"/>
            <w:hideMark/>
          </w:tcPr>
          <w:p w14:paraId="18C45152" w14:textId="77777777" w:rsidR="005638A4" w:rsidRPr="004242A0" w:rsidRDefault="005638A4" w:rsidP="00F015C9">
            <w:pPr>
              <w:pStyle w:val="Header"/>
              <w:keepNext/>
              <w:keepLines/>
              <w:jc w:val="center"/>
              <w:rPr>
                <w:rFonts w:eastAsia="Times New Roman"/>
                <w:b/>
                <w:szCs w:val="22"/>
                <w:lang w:val="en-GB"/>
              </w:rPr>
            </w:pPr>
            <w:bookmarkStart w:id="1" w:name="_Hlk1024488"/>
            <w:bookmarkEnd w:id="0"/>
            <w:r w:rsidRPr="004242A0">
              <w:rPr>
                <w:b/>
                <w:szCs w:val="22"/>
                <w:lang w:val="en-GB"/>
              </w:rPr>
              <w:t>Version</w:t>
            </w:r>
          </w:p>
        </w:tc>
        <w:tc>
          <w:tcPr>
            <w:tcW w:w="1417" w:type="dxa"/>
            <w:shd w:val="clear" w:color="auto" w:fill="D9D9D9" w:themeFill="background1" w:themeFillShade="D9"/>
            <w:vAlign w:val="center"/>
            <w:hideMark/>
          </w:tcPr>
          <w:p w14:paraId="3E708251" w14:textId="77777777" w:rsidR="005638A4" w:rsidRPr="004242A0" w:rsidRDefault="005638A4" w:rsidP="00F015C9">
            <w:pPr>
              <w:pStyle w:val="Header"/>
              <w:keepNext/>
              <w:keepLines/>
              <w:jc w:val="center"/>
              <w:rPr>
                <w:rFonts w:eastAsia="Times New Roman"/>
                <w:b/>
                <w:szCs w:val="22"/>
                <w:lang w:val="en-GB"/>
              </w:rPr>
            </w:pPr>
            <w:r w:rsidRPr="004242A0">
              <w:rPr>
                <w:b/>
                <w:szCs w:val="22"/>
                <w:lang w:val="en-GB"/>
              </w:rPr>
              <w:t>Authors/ Reviewers</w:t>
            </w:r>
          </w:p>
        </w:tc>
        <w:tc>
          <w:tcPr>
            <w:tcW w:w="1418" w:type="dxa"/>
            <w:shd w:val="clear" w:color="auto" w:fill="D9D9D9" w:themeFill="background1" w:themeFillShade="D9"/>
            <w:vAlign w:val="center"/>
            <w:hideMark/>
          </w:tcPr>
          <w:p w14:paraId="7D443ADC" w14:textId="77777777" w:rsidR="005638A4" w:rsidRPr="004242A0" w:rsidRDefault="005638A4" w:rsidP="00F015C9">
            <w:pPr>
              <w:pStyle w:val="Header"/>
              <w:keepNext/>
              <w:keepLines/>
              <w:jc w:val="center"/>
              <w:rPr>
                <w:rFonts w:eastAsia="Times New Roman"/>
                <w:b/>
                <w:szCs w:val="22"/>
                <w:lang w:val="en-GB"/>
              </w:rPr>
            </w:pPr>
            <w:r w:rsidRPr="004242A0">
              <w:rPr>
                <w:b/>
                <w:szCs w:val="22"/>
                <w:lang w:val="en-GB"/>
              </w:rPr>
              <w:t>Date</w:t>
            </w:r>
          </w:p>
        </w:tc>
        <w:tc>
          <w:tcPr>
            <w:tcW w:w="5386" w:type="dxa"/>
            <w:shd w:val="clear" w:color="auto" w:fill="D9D9D9" w:themeFill="background1" w:themeFillShade="D9"/>
            <w:vAlign w:val="center"/>
            <w:hideMark/>
          </w:tcPr>
          <w:p w14:paraId="3D92F72B" w14:textId="77777777" w:rsidR="005638A4" w:rsidRPr="004242A0" w:rsidRDefault="005638A4" w:rsidP="00F015C9">
            <w:pPr>
              <w:pStyle w:val="Header"/>
              <w:keepNext/>
              <w:keepLines/>
              <w:jc w:val="center"/>
              <w:rPr>
                <w:rFonts w:eastAsia="Times New Roman"/>
                <w:b/>
                <w:szCs w:val="22"/>
                <w:lang w:val="en-GB"/>
              </w:rPr>
            </w:pPr>
            <w:r w:rsidRPr="004242A0">
              <w:rPr>
                <w:b/>
                <w:szCs w:val="22"/>
                <w:lang w:val="en-GB"/>
              </w:rPr>
              <w:t>Description/Comments</w:t>
            </w:r>
          </w:p>
        </w:tc>
      </w:tr>
      <w:tr w:rsidR="005638A4" w:rsidRPr="004242A0" w14:paraId="459A0DFF" w14:textId="77777777" w:rsidTr="00F015C9">
        <w:tc>
          <w:tcPr>
            <w:tcW w:w="1101" w:type="dxa"/>
            <w:shd w:val="clear" w:color="auto" w:fill="auto"/>
          </w:tcPr>
          <w:p w14:paraId="6F103966" w14:textId="77777777" w:rsidR="005638A4" w:rsidRPr="004242A0" w:rsidRDefault="005638A4" w:rsidP="00F015C9">
            <w:pPr>
              <w:pStyle w:val="Footer"/>
              <w:keepNext/>
              <w:keepLines/>
              <w:shd w:val="clear" w:color="auto" w:fill="FFFFFF"/>
              <w:spacing w:before="60" w:after="60"/>
              <w:rPr>
                <w:rFonts w:eastAsia="Times New Roman"/>
                <w:sz w:val="20"/>
                <w:szCs w:val="20"/>
                <w:highlight w:val="yellow"/>
                <w:lang w:val="en-GB"/>
              </w:rPr>
            </w:pPr>
          </w:p>
        </w:tc>
        <w:tc>
          <w:tcPr>
            <w:tcW w:w="1417" w:type="dxa"/>
            <w:shd w:val="clear" w:color="auto" w:fill="auto"/>
          </w:tcPr>
          <w:p w14:paraId="5C76FEB5" w14:textId="77777777" w:rsidR="005638A4" w:rsidRPr="004242A0" w:rsidRDefault="005638A4" w:rsidP="00F015C9">
            <w:pPr>
              <w:keepNext/>
              <w:keepLines/>
              <w:shd w:val="clear" w:color="auto" w:fill="FFFFFF"/>
              <w:spacing w:before="60" w:after="60"/>
              <w:rPr>
                <w:rFonts w:eastAsia="ヒラギノ角ゴ Pro W3"/>
                <w:color w:val="000000"/>
                <w:sz w:val="20"/>
                <w:szCs w:val="20"/>
                <w:highlight w:val="yellow"/>
                <w:lang w:val="en-GB"/>
              </w:rPr>
            </w:pPr>
          </w:p>
        </w:tc>
        <w:tc>
          <w:tcPr>
            <w:tcW w:w="1418" w:type="dxa"/>
            <w:shd w:val="clear" w:color="auto" w:fill="auto"/>
          </w:tcPr>
          <w:p w14:paraId="5C163AF2" w14:textId="77777777" w:rsidR="005638A4" w:rsidRPr="004242A0" w:rsidRDefault="005638A4" w:rsidP="00F015C9">
            <w:pPr>
              <w:keepNext/>
              <w:keepLines/>
              <w:shd w:val="clear" w:color="auto" w:fill="FFFFFF"/>
              <w:spacing w:before="60" w:after="60"/>
              <w:rPr>
                <w:rFonts w:eastAsia="ヒラギノ角ゴ Pro W3"/>
                <w:color w:val="000000"/>
                <w:sz w:val="20"/>
                <w:szCs w:val="20"/>
                <w:highlight w:val="yellow"/>
                <w:lang w:val="en-GB"/>
              </w:rPr>
            </w:pPr>
          </w:p>
        </w:tc>
        <w:tc>
          <w:tcPr>
            <w:tcW w:w="5386" w:type="dxa"/>
            <w:shd w:val="clear" w:color="auto" w:fill="auto"/>
          </w:tcPr>
          <w:p w14:paraId="5BE043E8" w14:textId="77777777" w:rsidR="005638A4" w:rsidRPr="004242A0" w:rsidRDefault="005638A4" w:rsidP="00F015C9">
            <w:pPr>
              <w:keepNext/>
              <w:keepLines/>
              <w:shd w:val="clear" w:color="auto" w:fill="FFFFFF"/>
              <w:spacing w:before="60" w:after="60"/>
              <w:rPr>
                <w:rFonts w:eastAsia="ヒラギノ角ゴ Pro W3"/>
                <w:color w:val="000000"/>
                <w:sz w:val="20"/>
                <w:szCs w:val="20"/>
                <w:lang w:val="en-GB"/>
              </w:rPr>
            </w:pPr>
          </w:p>
        </w:tc>
      </w:tr>
      <w:tr w:rsidR="005638A4" w:rsidRPr="004242A0" w14:paraId="3B976BA5" w14:textId="77777777" w:rsidTr="00F015C9">
        <w:tc>
          <w:tcPr>
            <w:tcW w:w="1101" w:type="dxa"/>
            <w:shd w:val="clear" w:color="auto" w:fill="auto"/>
          </w:tcPr>
          <w:p w14:paraId="4217CCFF" w14:textId="77777777" w:rsidR="005638A4" w:rsidRPr="004242A0" w:rsidRDefault="005638A4" w:rsidP="00F015C9">
            <w:pPr>
              <w:keepNext/>
              <w:keepLines/>
              <w:shd w:val="clear" w:color="auto" w:fill="FFFFFF"/>
              <w:spacing w:before="60" w:after="60"/>
              <w:rPr>
                <w:rFonts w:eastAsia="ヒラギノ角ゴ Pro W3"/>
                <w:color w:val="000000"/>
                <w:sz w:val="20"/>
                <w:szCs w:val="20"/>
                <w:lang w:val="en-GB"/>
              </w:rPr>
            </w:pPr>
          </w:p>
        </w:tc>
        <w:tc>
          <w:tcPr>
            <w:tcW w:w="1417" w:type="dxa"/>
            <w:shd w:val="clear" w:color="auto" w:fill="auto"/>
          </w:tcPr>
          <w:p w14:paraId="262038EA" w14:textId="77777777" w:rsidR="005638A4" w:rsidRPr="004242A0" w:rsidRDefault="005638A4" w:rsidP="00F015C9">
            <w:pPr>
              <w:keepNext/>
              <w:keepLines/>
              <w:shd w:val="clear" w:color="auto" w:fill="FFFFFF"/>
              <w:spacing w:before="60" w:after="60"/>
              <w:rPr>
                <w:rFonts w:eastAsia="ヒラギノ角ゴ Pro W3"/>
                <w:color w:val="000000"/>
                <w:sz w:val="20"/>
                <w:szCs w:val="20"/>
                <w:lang w:val="en-GB"/>
              </w:rPr>
            </w:pPr>
          </w:p>
        </w:tc>
        <w:tc>
          <w:tcPr>
            <w:tcW w:w="1418" w:type="dxa"/>
            <w:shd w:val="clear" w:color="auto" w:fill="auto"/>
          </w:tcPr>
          <w:p w14:paraId="3D344086" w14:textId="77777777" w:rsidR="005638A4" w:rsidRPr="004242A0" w:rsidRDefault="005638A4" w:rsidP="00F015C9">
            <w:pPr>
              <w:keepNext/>
              <w:keepLines/>
              <w:shd w:val="clear" w:color="auto" w:fill="FFFFFF"/>
              <w:spacing w:before="60" w:after="60"/>
              <w:rPr>
                <w:rFonts w:eastAsia="ヒラギノ角ゴ Pro W3"/>
                <w:color w:val="000000"/>
                <w:sz w:val="20"/>
                <w:szCs w:val="20"/>
                <w:lang w:val="en-GB"/>
              </w:rPr>
            </w:pPr>
          </w:p>
        </w:tc>
        <w:tc>
          <w:tcPr>
            <w:tcW w:w="5386" w:type="dxa"/>
            <w:shd w:val="clear" w:color="auto" w:fill="auto"/>
          </w:tcPr>
          <w:p w14:paraId="189C3484" w14:textId="77777777" w:rsidR="005638A4" w:rsidRPr="004242A0" w:rsidRDefault="005638A4" w:rsidP="00F015C9">
            <w:pPr>
              <w:keepNext/>
              <w:keepLines/>
              <w:shd w:val="clear" w:color="auto" w:fill="FFFFFF"/>
              <w:spacing w:before="60" w:after="60"/>
              <w:rPr>
                <w:rFonts w:eastAsia="ヒラギノ角ゴ Pro W3"/>
                <w:color w:val="000000"/>
                <w:sz w:val="20"/>
                <w:szCs w:val="20"/>
                <w:lang w:val="en-GB"/>
              </w:rPr>
            </w:pPr>
          </w:p>
        </w:tc>
      </w:tr>
      <w:tr w:rsidR="005638A4" w:rsidRPr="004242A0" w14:paraId="16778F77" w14:textId="77777777" w:rsidTr="00F015C9">
        <w:tc>
          <w:tcPr>
            <w:tcW w:w="1101" w:type="dxa"/>
            <w:shd w:val="clear" w:color="auto" w:fill="auto"/>
          </w:tcPr>
          <w:p w14:paraId="3B095B8E"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1417" w:type="dxa"/>
            <w:shd w:val="clear" w:color="auto" w:fill="auto"/>
          </w:tcPr>
          <w:p w14:paraId="710A1C6B" w14:textId="77777777" w:rsidR="005638A4" w:rsidRPr="004242A0" w:rsidRDefault="005638A4" w:rsidP="00F015C9">
            <w:pPr>
              <w:pStyle w:val="Footer"/>
              <w:shd w:val="clear" w:color="auto" w:fill="FFFFFF"/>
              <w:spacing w:before="60" w:after="60"/>
              <w:rPr>
                <w:rFonts w:eastAsia="Times New Roman"/>
                <w:sz w:val="20"/>
                <w:szCs w:val="20"/>
                <w:lang w:val="en-GB"/>
              </w:rPr>
            </w:pPr>
          </w:p>
        </w:tc>
        <w:tc>
          <w:tcPr>
            <w:tcW w:w="1418" w:type="dxa"/>
            <w:shd w:val="clear" w:color="auto" w:fill="auto"/>
          </w:tcPr>
          <w:p w14:paraId="2BF119CD"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5386" w:type="dxa"/>
            <w:shd w:val="clear" w:color="auto" w:fill="auto"/>
          </w:tcPr>
          <w:p w14:paraId="5B779AB9"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r>
      <w:tr w:rsidR="005638A4" w:rsidRPr="004242A0" w14:paraId="3965451C" w14:textId="77777777" w:rsidTr="00F015C9">
        <w:tc>
          <w:tcPr>
            <w:tcW w:w="1101" w:type="dxa"/>
            <w:shd w:val="clear" w:color="auto" w:fill="auto"/>
          </w:tcPr>
          <w:p w14:paraId="03C77D0F"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1417" w:type="dxa"/>
            <w:shd w:val="clear" w:color="auto" w:fill="auto"/>
          </w:tcPr>
          <w:p w14:paraId="17155E1A"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1418" w:type="dxa"/>
            <w:shd w:val="clear" w:color="auto" w:fill="auto"/>
          </w:tcPr>
          <w:p w14:paraId="29C7C105"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5386" w:type="dxa"/>
            <w:shd w:val="clear" w:color="auto" w:fill="auto"/>
          </w:tcPr>
          <w:p w14:paraId="6F44B1C8"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r>
      <w:tr w:rsidR="005638A4" w:rsidRPr="004242A0" w14:paraId="69956BFB" w14:textId="77777777" w:rsidTr="00F015C9">
        <w:tc>
          <w:tcPr>
            <w:tcW w:w="1101" w:type="dxa"/>
            <w:shd w:val="clear" w:color="auto" w:fill="auto"/>
          </w:tcPr>
          <w:p w14:paraId="7D191BF5"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1417" w:type="dxa"/>
            <w:shd w:val="clear" w:color="auto" w:fill="auto"/>
          </w:tcPr>
          <w:p w14:paraId="47528F92"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1418" w:type="dxa"/>
            <w:shd w:val="clear" w:color="auto" w:fill="auto"/>
          </w:tcPr>
          <w:p w14:paraId="455AC0C3"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5386" w:type="dxa"/>
            <w:shd w:val="clear" w:color="auto" w:fill="auto"/>
          </w:tcPr>
          <w:p w14:paraId="45A1C1D2"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r>
      <w:tr w:rsidR="005638A4" w:rsidRPr="004242A0" w14:paraId="62F7187C" w14:textId="77777777" w:rsidTr="00F015C9">
        <w:tc>
          <w:tcPr>
            <w:tcW w:w="1101" w:type="dxa"/>
            <w:shd w:val="clear" w:color="auto" w:fill="auto"/>
          </w:tcPr>
          <w:p w14:paraId="245C5C18"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1417" w:type="dxa"/>
            <w:shd w:val="clear" w:color="auto" w:fill="auto"/>
          </w:tcPr>
          <w:p w14:paraId="0645CB61"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1418" w:type="dxa"/>
            <w:shd w:val="clear" w:color="auto" w:fill="auto"/>
          </w:tcPr>
          <w:p w14:paraId="3E9806BB"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5386" w:type="dxa"/>
            <w:shd w:val="clear" w:color="auto" w:fill="auto"/>
          </w:tcPr>
          <w:p w14:paraId="6946FA24"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r>
      <w:tr w:rsidR="005638A4" w:rsidRPr="004242A0" w14:paraId="2795981E" w14:textId="77777777" w:rsidTr="00F015C9">
        <w:tc>
          <w:tcPr>
            <w:tcW w:w="1101" w:type="dxa"/>
            <w:shd w:val="clear" w:color="auto" w:fill="auto"/>
          </w:tcPr>
          <w:p w14:paraId="3C732BFB"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1417" w:type="dxa"/>
            <w:shd w:val="clear" w:color="auto" w:fill="auto"/>
          </w:tcPr>
          <w:p w14:paraId="296B1B58"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1418" w:type="dxa"/>
            <w:shd w:val="clear" w:color="auto" w:fill="auto"/>
          </w:tcPr>
          <w:p w14:paraId="0D04CCAC"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c>
          <w:tcPr>
            <w:tcW w:w="5386" w:type="dxa"/>
            <w:shd w:val="clear" w:color="auto" w:fill="auto"/>
          </w:tcPr>
          <w:p w14:paraId="0C2CA3D3" w14:textId="77777777" w:rsidR="005638A4" w:rsidRPr="004242A0" w:rsidRDefault="005638A4" w:rsidP="00F015C9">
            <w:pPr>
              <w:shd w:val="clear" w:color="auto" w:fill="FFFFFF"/>
              <w:spacing w:before="60" w:after="60"/>
              <w:rPr>
                <w:rFonts w:eastAsia="ヒラギノ角ゴ Pro W3"/>
                <w:color w:val="000000"/>
                <w:sz w:val="20"/>
                <w:szCs w:val="20"/>
                <w:lang w:val="en-GB"/>
              </w:rPr>
            </w:pPr>
          </w:p>
        </w:tc>
      </w:tr>
      <w:bookmarkEnd w:id="1"/>
    </w:tbl>
    <w:p w14:paraId="30F96ECC" w14:textId="77777777" w:rsidR="005638A4" w:rsidRPr="004242A0" w:rsidRDefault="005638A4" w:rsidP="005638A4">
      <w:pPr>
        <w:pStyle w:val="Header"/>
        <w:spacing w:line="360" w:lineRule="auto"/>
        <w:rPr>
          <w:b/>
          <w:sz w:val="24"/>
          <w:lang w:val="en-GB"/>
        </w:rPr>
      </w:pPr>
    </w:p>
    <w:p w14:paraId="6C1C4EEA" w14:textId="77777777" w:rsidR="005638A4" w:rsidRPr="004242A0" w:rsidRDefault="005638A4" w:rsidP="005638A4">
      <w:pPr>
        <w:pStyle w:val="Header"/>
        <w:spacing w:line="360" w:lineRule="auto"/>
        <w:rPr>
          <w:b/>
          <w:sz w:val="24"/>
          <w:lang w:val="en-GB"/>
        </w:rPr>
      </w:pPr>
    </w:p>
    <w:p w14:paraId="237076C7" w14:textId="1C340B88" w:rsidR="009A1694" w:rsidRPr="004242A0" w:rsidRDefault="009A73EB" w:rsidP="009B108A">
      <w:pPr>
        <w:spacing w:before="240" w:line="210" w:lineRule="atLeast"/>
        <w:rPr>
          <w:rFonts w:cs="Open Sans"/>
          <w:bCs/>
          <w:color w:val="008173"/>
          <w:sz w:val="28"/>
          <w:szCs w:val="28"/>
          <w:lang w:val="en-GB"/>
        </w:rPr>
      </w:pPr>
      <w:r w:rsidRPr="004242A0">
        <w:rPr>
          <w:rFonts w:cs="Open Sans"/>
          <w:bCs/>
          <w:color w:val="008173"/>
          <w:sz w:val="28"/>
          <w:szCs w:val="28"/>
          <w:lang w:val="en-GB"/>
        </w:rPr>
        <w:t>Contents</w:t>
      </w:r>
    </w:p>
    <w:p w14:paraId="2C89765A" w14:textId="77777777" w:rsidR="009B108A" w:rsidRPr="004242A0" w:rsidRDefault="009B108A" w:rsidP="00104BA0">
      <w:pPr>
        <w:spacing w:line="210" w:lineRule="atLeast"/>
        <w:rPr>
          <w:rFonts w:cs="Open Sans"/>
          <w:bCs/>
          <w:color w:val="000000"/>
          <w:sz w:val="20"/>
          <w:szCs w:val="20"/>
          <w:lang w:val="en-GB"/>
        </w:rPr>
      </w:pPr>
    </w:p>
    <w:sdt>
      <w:sdtPr>
        <w:rPr>
          <w:rFonts w:asciiTheme="minorHAnsi" w:eastAsiaTheme="minorEastAsia" w:hAnsiTheme="minorHAnsi" w:cstheme="minorBidi"/>
          <w:bCs w:val="0"/>
          <w:color w:val="auto"/>
          <w:sz w:val="18"/>
          <w:szCs w:val="18"/>
          <w:lang w:val="en-GB"/>
        </w:rPr>
        <w:id w:val="4572671"/>
        <w:docPartObj>
          <w:docPartGallery w:val="Table of Contents"/>
          <w:docPartUnique/>
        </w:docPartObj>
      </w:sdtPr>
      <w:sdtEndPr>
        <w:rPr>
          <w:rFonts w:ascii="Calibri" w:hAnsi="Calibri"/>
        </w:rPr>
      </w:sdtEndPr>
      <w:sdtContent>
        <w:p w14:paraId="341AC8BC" w14:textId="77777777" w:rsidR="009B108A" w:rsidRPr="004242A0" w:rsidRDefault="009B108A">
          <w:pPr>
            <w:pStyle w:val="TOCHeading"/>
            <w:rPr>
              <w:sz w:val="18"/>
              <w:szCs w:val="18"/>
              <w:lang w:val="en-GB"/>
            </w:rPr>
          </w:pPr>
        </w:p>
        <w:p w14:paraId="3DB87564" w14:textId="06D8A6E7" w:rsidR="004760A7" w:rsidRDefault="00D24EE0">
          <w:pPr>
            <w:pStyle w:val="TOC1"/>
            <w:tabs>
              <w:tab w:val="right" w:leader="dot" w:pos="9396"/>
            </w:tabs>
            <w:rPr>
              <w:rFonts w:asciiTheme="minorHAnsi" w:hAnsiTheme="minorHAnsi"/>
              <w:noProof/>
              <w:szCs w:val="22"/>
              <w:lang w:val="nb-NO" w:eastAsia="nb-NO"/>
            </w:rPr>
          </w:pPr>
          <w:r w:rsidRPr="004242A0">
            <w:rPr>
              <w:sz w:val="18"/>
              <w:szCs w:val="18"/>
              <w:lang w:val="en-GB"/>
            </w:rPr>
            <w:fldChar w:fldCharType="begin"/>
          </w:r>
          <w:r w:rsidR="009B108A" w:rsidRPr="004242A0">
            <w:rPr>
              <w:sz w:val="18"/>
              <w:szCs w:val="18"/>
              <w:lang w:val="en-GB"/>
            </w:rPr>
            <w:instrText xml:space="preserve"> TOC \o "1-3" \h \z \u </w:instrText>
          </w:r>
          <w:r w:rsidRPr="004242A0">
            <w:rPr>
              <w:sz w:val="18"/>
              <w:szCs w:val="18"/>
              <w:lang w:val="en-GB"/>
            </w:rPr>
            <w:fldChar w:fldCharType="separate"/>
          </w:r>
          <w:hyperlink w:anchor="_Toc23335179" w:history="1">
            <w:r w:rsidR="004760A7" w:rsidRPr="00F3551A">
              <w:rPr>
                <w:rStyle w:val="Hyperlink"/>
                <w:noProof/>
                <w:lang w:val="en-GB"/>
              </w:rPr>
              <w:t>Acknowledgements</w:t>
            </w:r>
            <w:r w:rsidR="004760A7">
              <w:rPr>
                <w:noProof/>
                <w:webHidden/>
              </w:rPr>
              <w:tab/>
            </w:r>
            <w:r w:rsidR="004760A7">
              <w:rPr>
                <w:noProof/>
                <w:webHidden/>
              </w:rPr>
              <w:fldChar w:fldCharType="begin"/>
            </w:r>
            <w:r w:rsidR="004760A7">
              <w:rPr>
                <w:noProof/>
                <w:webHidden/>
              </w:rPr>
              <w:instrText xml:space="preserve"> PAGEREF _Toc23335179 \h </w:instrText>
            </w:r>
            <w:r w:rsidR="004760A7">
              <w:rPr>
                <w:noProof/>
                <w:webHidden/>
              </w:rPr>
            </w:r>
            <w:r w:rsidR="004760A7">
              <w:rPr>
                <w:noProof/>
                <w:webHidden/>
              </w:rPr>
              <w:fldChar w:fldCharType="separate"/>
            </w:r>
            <w:r w:rsidR="004760A7">
              <w:rPr>
                <w:noProof/>
                <w:webHidden/>
              </w:rPr>
              <w:t>5</w:t>
            </w:r>
            <w:r w:rsidR="004760A7">
              <w:rPr>
                <w:noProof/>
                <w:webHidden/>
              </w:rPr>
              <w:fldChar w:fldCharType="end"/>
            </w:r>
          </w:hyperlink>
        </w:p>
        <w:p w14:paraId="687C4688" w14:textId="38451AA4" w:rsidR="004760A7" w:rsidRDefault="0022699E">
          <w:pPr>
            <w:pStyle w:val="TOC1"/>
            <w:tabs>
              <w:tab w:val="right" w:leader="dot" w:pos="9396"/>
            </w:tabs>
            <w:rPr>
              <w:rFonts w:asciiTheme="minorHAnsi" w:hAnsiTheme="minorHAnsi"/>
              <w:noProof/>
              <w:szCs w:val="22"/>
              <w:lang w:val="nb-NO" w:eastAsia="nb-NO"/>
            </w:rPr>
          </w:pPr>
          <w:hyperlink w:anchor="_Toc23335180" w:history="1">
            <w:r w:rsidR="004760A7" w:rsidRPr="00F3551A">
              <w:rPr>
                <w:rStyle w:val="Hyperlink"/>
                <w:noProof/>
                <w:lang w:val="en-GB"/>
              </w:rPr>
              <w:t>Executive Summary</w:t>
            </w:r>
            <w:r w:rsidR="004760A7">
              <w:rPr>
                <w:noProof/>
                <w:webHidden/>
              </w:rPr>
              <w:tab/>
            </w:r>
            <w:r w:rsidR="004760A7">
              <w:rPr>
                <w:noProof/>
                <w:webHidden/>
              </w:rPr>
              <w:fldChar w:fldCharType="begin"/>
            </w:r>
            <w:r w:rsidR="004760A7">
              <w:rPr>
                <w:noProof/>
                <w:webHidden/>
              </w:rPr>
              <w:instrText xml:space="preserve"> PAGEREF _Toc23335180 \h </w:instrText>
            </w:r>
            <w:r w:rsidR="004760A7">
              <w:rPr>
                <w:noProof/>
                <w:webHidden/>
              </w:rPr>
            </w:r>
            <w:r w:rsidR="004760A7">
              <w:rPr>
                <w:noProof/>
                <w:webHidden/>
              </w:rPr>
              <w:fldChar w:fldCharType="separate"/>
            </w:r>
            <w:r w:rsidR="004760A7">
              <w:rPr>
                <w:noProof/>
                <w:webHidden/>
              </w:rPr>
              <w:t>6</w:t>
            </w:r>
            <w:r w:rsidR="004760A7">
              <w:rPr>
                <w:noProof/>
                <w:webHidden/>
              </w:rPr>
              <w:fldChar w:fldCharType="end"/>
            </w:r>
          </w:hyperlink>
        </w:p>
        <w:p w14:paraId="02AABB02" w14:textId="20432307" w:rsidR="004760A7" w:rsidRDefault="0022699E">
          <w:pPr>
            <w:pStyle w:val="TOC1"/>
            <w:tabs>
              <w:tab w:val="left" w:pos="440"/>
              <w:tab w:val="right" w:leader="dot" w:pos="9396"/>
            </w:tabs>
            <w:rPr>
              <w:rFonts w:asciiTheme="minorHAnsi" w:hAnsiTheme="minorHAnsi"/>
              <w:noProof/>
              <w:szCs w:val="22"/>
              <w:lang w:val="nb-NO" w:eastAsia="nb-NO"/>
            </w:rPr>
          </w:pPr>
          <w:hyperlink w:anchor="_Toc23335181" w:history="1">
            <w:r w:rsidR="004760A7" w:rsidRPr="00F3551A">
              <w:rPr>
                <w:rStyle w:val="Hyperlink"/>
                <w:noProof/>
                <w:lang w:val="en-GB"/>
              </w:rPr>
              <w:t>1</w:t>
            </w:r>
            <w:r w:rsidR="004760A7">
              <w:rPr>
                <w:rFonts w:asciiTheme="minorHAnsi" w:hAnsiTheme="minorHAnsi"/>
                <w:noProof/>
                <w:szCs w:val="22"/>
                <w:lang w:val="nb-NO" w:eastAsia="nb-NO"/>
              </w:rPr>
              <w:tab/>
            </w:r>
            <w:r w:rsidR="004760A7" w:rsidRPr="00F3551A">
              <w:rPr>
                <w:rStyle w:val="Hyperlink"/>
                <w:noProof/>
                <w:lang w:val="en-GB"/>
              </w:rPr>
              <w:t>Introduction</w:t>
            </w:r>
            <w:r w:rsidR="004760A7">
              <w:rPr>
                <w:noProof/>
                <w:webHidden/>
              </w:rPr>
              <w:tab/>
            </w:r>
            <w:r w:rsidR="004760A7">
              <w:rPr>
                <w:noProof/>
                <w:webHidden/>
              </w:rPr>
              <w:fldChar w:fldCharType="begin"/>
            </w:r>
            <w:r w:rsidR="004760A7">
              <w:rPr>
                <w:noProof/>
                <w:webHidden/>
              </w:rPr>
              <w:instrText xml:space="preserve"> PAGEREF _Toc23335181 \h </w:instrText>
            </w:r>
            <w:r w:rsidR="004760A7">
              <w:rPr>
                <w:noProof/>
                <w:webHidden/>
              </w:rPr>
            </w:r>
            <w:r w:rsidR="004760A7">
              <w:rPr>
                <w:noProof/>
                <w:webHidden/>
              </w:rPr>
              <w:fldChar w:fldCharType="separate"/>
            </w:r>
            <w:r w:rsidR="004760A7">
              <w:rPr>
                <w:noProof/>
                <w:webHidden/>
              </w:rPr>
              <w:t>7</w:t>
            </w:r>
            <w:r w:rsidR="004760A7">
              <w:rPr>
                <w:noProof/>
                <w:webHidden/>
              </w:rPr>
              <w:fldChar w:fldCharType="end"/>
            </w:r>
          </w:hyperlink>
        </w:p>
        <w:p w14:paraId="6AD4E8E8" w14:textId="286FE380" w:rsidR="004760A7" w:rsidRDefault="0022699E">
          <w:pPr>
            <w:pStyle w:val="TOC1"/>
            <w:tabs>
              <w:tab w:val="left" w:pos="440"/>
              <w:tab w:val="right" w:leader="dot" w:pos="9396"/>
            </w:tabs>
            <w:rPr>
              <w:rFonts w:asciiTheme="minorHAnsi" w:hAnsiTheme="minorHAnsi"/>
              <w:noProof/>
              <w:szCs w:val="22"/>
              <w:lang w:val="nb-NO" w:eastAsia="nb-NO"/>
            </w:rPr>
          </w:pPr>
          <w:hyperlink w:anchor="_Toc23335182" w:history="1">
            <w:r w:rsidR="004760A7" w:rsidRPr="00F3551A">
              <w:rPr>
                <w:rStyle w:val="Hyperlink"/>
                <w:noProof/>
                <w:lang w:val="en-GB"/>
              </w:rPr>
              <w:t>2</w:t>
            </w:r>
            <w:r w:rsidR="004760A7">
              <w:rPr>
                <w:rFonts w:asciiTheme="minorHAnsi" w:hAnsiTheme="minorHAnsi"/>
                <w:noProof/>
                <w:szCs w:val="22"/>
                <w:lang w:val="nb-NO" w:eastAsia="nb-NO"/>
              </w:rPr>
              <w:tab/>
            </w:r>
            <w:r w:rsidR="004760A7" w:rsidRPr="00F3551A">
              <w:rPr>
                <w:rStyle w:val="Hyperlink"/>
                <w:noProof/>
                <w:lang w:val="en-GB"/>
              </w:rPr>
              <w:t>Methodology</w:t>
            </w:r>
            <w:r w:rsidR="004760A7">
              <w:rPr>
                <w:noProof/>
                <w:webHidden/>
              </w:rPr>
              <w:tab/>
            </w:r>
            <w:r w:rsidR="004760A7">
              <w:rPr>
                <w:noProof/>
                <w:webHidden/>
              </w:rPr>
              <w:fldChar w:fldCharType="begin"/>
            </w:r>
            <w:r w:rsidR="004760A7">
              <w:rPr>
                <w:noProof/>
                <w:webHidden/>
              </w:rPr>
              <w:instrText xml:space="preserve"> PAGEREF _Toc23335182 \h </w:instrText>
            </w:r>
            <w:r w:rsidR="004760A7">
              <w:rPr>
                <w:noProof/>
                <w:webHidden/>
              </w:rPr>
            </w:r>
            <w:r w:rsidR="004760A7">
              <w:rPr>
                <w:noProof/>
                <w:webHidden/>
              </w:rPr>
              <w:fldChar w:fldCharType="separate"/>
            </w:r>
            <w:r w:rsidR="004760A7">
              <w:rPr>
                <w:noProof/>
                <w:webHidden/>
              </w:rPr>
              <w:t>8</w:t>
            </w:r>
            <w:r w:rsidR="004760A7">
              <w:rPr>
                <w:noProof/>
                <w:webHidden/>
              </w:rPr>
              <w:fldChar w:fldCharType="end"/>
            </w:r>
          </w:hyperlink>
        </w:p>
        <w:p w14:paraId="04F7FA6F" w14:textId="0C82656D" w:rsidR="004760A7" w:rsidRDefault="0022699E">
          <w:pPr>
            <w:pStyle w:val="TOC2"/>
            <w:tabs>
              <w:tab w:val="left" w:pos="880"/>
              <w:tab w:val="right" w:leader="dot" w:pos="9396"/>
            </w:tabs>
            <w:rPr>
              <w:rFonts w:asciiTheme="minorHAnsi" w:hAnsiTheme="minorHAnsi"/>
              <w:noProof/>
              <w:szCs w:val="22"/>
              <w:lang w:val="nb-NO" w:eastAsia="nb-NO"/>
            </w:rPr>
          </w:pPr>
          <w:hyperlink w:anchor="_Toc23335183" w:history="1">
            <w:r w:rsidR="004760A7" w:rsidRPr="00F3551A">
              <w:rPr>
                <w:rStyle w:val="Hyperlink"/>
                <w:noProof/>
                <w:lang w:val="en-GB"/>
              </w:rPr>
              <w:t>2.1</w:t>
            </w:r>
            <w:r w:rsidR="004760A7">
              <w:rPr>
                <w:rFonts w:asciiTheme="minorHAnsi" w:hAnsiTheme="minorHAnsi"/>
                <w:noProof/>
                <w:szCs w:val="22"/>
                <w:lang w:val="nb-NO" w:eastAsia="nb-NO"/>
              </w:rPr>
              <w:tab/>
            </w:r>
            <w:r w:rsidR="004760A7" w:rsidRPr="00F3551A">
              <w:rPr>
                <w:rStyle w:val="Hyperlink"/>
                <w:noProof/>
                <w:lang w:val="en-GB"/>
              </w:rPr>
              <w:t>Life Cycle Assessment</w:t>
            </w:r>
            <w:r w:rsidR="004760A7">
              <w:rPr>
                <w:noProof/>
                <w:webHidden/>
              </w:rPr>
              <w:tab/>
            </w:r>
            <w:r w:rsidR="004760A7">
              <w:rPr>
                <w:noProof/>
                <w:webHidden/>
              </w:rPr>
              <w:fldChar w:fldCharType="begin"/>
            </w:r>
            <w:r w:rsidR="004760A7">
              <w:rPr>
                <w:noProof/>
                <w:webHidden/>
              </w:rPr>
              <w:instrText xml:space="preserve"> PAGEREF _Toc23335183 \h </w:instrText>
            </w:r>
            <w:r w:rsidR="004760A7">
              <w:rPr>
                <w:noProof/>
                <w:webHidden/>
              </w:rPr>
            </w:r>
            <w:r w:rsidR="004760A7">
              <w:rPr>
                <w:noProof/>
                <w:webHidden/>
              </w:rPr>
              <w:fldChar w:fldCharType="separate"/>
            </w:r>
            <w:r w:rsidR="004760A7">
              <w:rPr>
                <w:noProof/>
                <w:webHidden/>
              </w:rPr>
              <w:t>8</w:t>
            </w:r>
            <w:r w:rsidR="004760A7">
              <w:rPr>
                <w:noProof/>
                <w:webHidden/>
              </w:rPr>
              <w:fldChar w:fldCharType="end"/>
            </w:r>
          </w:hyperlink>
        </w:p>
        <w:p w14:paraId="384F18F7" w14:textId="67DB55E5" w:rsidR="004760A7" w:rsidRDefault="0022699E">
          <w:pPr>
            <w:pStyle w:val="TOC2"/>
            <w:tabs>
              <w:tab w:val="left" w:pos="880"/>
              <w:tab w:val="right" w:leader="dot" w:pos="9396"/>
            </w:tabs>
            <w:rPr>
              <w:rFonts w:asciiTheme="minorHAnsi" w:hAnsiTheme="minorHAnsi"/>
              <w:noProof/>
              <w:szCs w:val="22"/>
              <w:lang w:val="nb-NO" w:eastAsia="nb-NO"/>
            </w:rPr>
          </w:pPr>
          <w:hyperlink w:anchor="_Toc23335184" w:history="1">
            <w:r w:rsidR="004760A7" w:rsidRPr="00F3551A">
              <w:rPr>
                <w:rStyle w:val="Hyperlink"/>
                <w:noProof/>
                <w:lang w:val="en-GB"/>
              </w:rPr>
              <w:t>2.2</w:t>
            </w:r>
            <w:r w:rsidR="004760A7">
              <w:rPr>
                <w:rFonts w:asciiTheme="minorHAnsi" w:hAnsiTheme="minorHAnsi"/>
                <w:noProof/>
                <w:szCs w:val="22"/>
                <w:lang w:val="nb-NO" w:eastAsia="nb-NO"/>
              </w:rPr>
              <w:tab/>
            </w:r>
            <w:r w:rsidR="004760A7" w:rsidRPr="00F3551A">
              <w:rPr>
                <w:rStyle w:val="Hyperlink"/>
                <w:noProof/>
                <w:lang w:val="en-GB"/>
              </w:rPr>
              <w:t>Scale-up to annual impacts and counter factual scenario</w:t>
            </w:r>
            <w:r w:rsidR="004760A7">
              <w:rPr>
                <w:noProof/>
                <w:webHidden/>
              </w:rPr>
              <w:tab/>
            </w:r>
            <w:r w:rsidR="004760A7">
              <w:rPr>
                <w:noProof/>
                <w:webHidden/>
              </w:rPr>
              <w:fldChar w:fldCharType="begin"/>
            </w:r>
            <w:r w:rsidR="004760A7">
              <w:rPr>
                <w:noProof/>
                <w:webHidden/>
              </w:rPr>
              <w:instrText xml:space="preserve"> PAGEREF _Toc23335184 \h </w:instrText>
            </w:r>
            <w:r w:rsidR="004760A7">
              <w:rPr>
                <w:noProof/>
                <w:webHidden/>
              </w:rPr>
            </w:r>
            <w:r w:rsidR="004760A7">
              <w:rPr>
                <w:noProof/>
                <w:webHidden/>
              </w:rPr>
              <w:fldChar w:fldCharType="separate"/>
            </w:r>
            <w:r w:rsidR="004760A7">
              <w:rPr>
                <w:noProof/>
                <w:webHidden/>
              </w:rPr>
              <w:t>11</w:t>
            </w:r>
            <w:r w:rsidR="004760A7">
              <w:rPr>
                <w:noProof/>
                <w:webHidden/>
              </w:rPr>
              <w:fldChar w:fldCharType="end"/>
            </w:r>
          </w:hyperlink>
        </w:p>
        <w:p w14:paraId="4D7D8EC0" w14:textId="38AD8F4F" w:rsidR="004760A7" w:rsidRDefault="0022699E">
          <w:pPr>
            <w:pStyle w:val="TOC2"/>
            <w:tabs>
              <w:tab w:val="left" w:pos="880"/>
              <w:tab w:val="right" w:leader="dot" w:pos="9396"/>
            </w:tabs>
            <w:rPr>
              <w:rFonts w:asciiTheme="minorHAnsi" w:hAnsiTheme="minorHAnsi"/>
              <w:noProof/>
              <w:szCs w:val="22"/>
              <w:lang w:val="nb-NO" w:eastAsia="nb-NO"/>
            </w:rPr>
          </w:pPr>
          <w:hyperlink w:anchor="_Toc23335185" w:history="1">
            <w:r w:rsidR="004760A7" w:rsidRPr="00F3551A">
              <w:rPr>
                <w:rStyle w:val="Hyperlink"/>
                <w:noProof/>
                <w:lang w:val="en-GB"/>
              </w:rPr>
              <w:t>2.3</w:t>
            </w:r>
            <w:r w:rsidR="004760A7">
              <w:rPr>
                <w:rFonts w:asciiTheme="minorHAnsi" w:hAnsiTheme="minorHAnsi"/>
                <w:noProof/>
                <w:szCs w:val="22"/>
                <w:lang w:val="nb-NO" w:eastAsia="nb-NO"/>
              </w:rPr>
              <w:tab/>
            </w:r>
            <w:r w:rsidR="004760A7" w:rsidRPr="00F3551A">
              <w:rPr>
                <w:rStyle w:val="Hyperlink"/>
                <w:noProof/>
                <w:lang w:val="en-GB"/>
              </w:rPr>
              <w:t>Data sources</w:t>
            </w:r>
            <w:r w:rsidR="004760A7">
              <w:rPr>
                <w:noProof/>
                <w:webHidden/>
              </w:rPr>
              <w:tab/>
            </w:r>
            <w:r w:rsidR="004760A7">
              <w:rPr>
                <w:noProof/>
                <w:webHidden/>
              </w:rPr>
              <w:fldChar w:fldCharType="begin"/>
            </w:r>
            <w:r w:rsidR="004760A7">
              <w:rPr>
                <w:noProof/>
                <w:webHidden/>
              </w:rPr>
              <w:instrText xml:space="preserve"> PAGEREF _Toc23335185 \h </w:instrText>
            </w:r>
            <w:r w:rsidR="004760A7">
              <w:rPr>
                <w:noProof/>
                <w:webHidden/>
              </w:rPr>
            </w:r>
            <w:r w:rsidR="004760A7">
              <w:rPr>
                <w:noProof/>
                <w:webHidden/>
              </w:rPr>
              <w:fldChar w:fldCharType="separate"/>
            </w:r>
            <w:r w:rsidR="004760A7">
              <w:rPr>
                <w:noProof/>
                <w:webHidden/>
              </w:rPr>
              <w:t>11</w:t>
            </w:r>
            <w:r w:rsidR="004760A7">
              <w:rPr>
                <w:noProof/>
                <w:webHidden/>
              </w:rPr>
              <w:fldChar w:fldCharType="end"/>
            </w:r>
          </w:hyperlink>
        </w:p>
        <w:p w14:paraId="64DA3F7A" w14:textId="60B8D679" w:rsidR="004760A7" w:rsidRDefault="0022699E">
          <w:pPr>
            <w:pStyle w:val="TOC2"/>
            <w:tabs>
              <w:tab w:val="left" w:pos="880"/>
              <w:tab w:val="right" w:leader="dot" w:pos="9396"/>
            </w:tabs>
            <w:rPr>
              <w:rFonts w:asciiTheme="minorHAnsi" w:hAnsiTheme="minorHAnsi"/>
              <w:noProof/>
              <w:szCs w:val="22"/>
              <w:lang w:val="nb-NO" w:eastAsia="nb-NO"/>
            </w:rPr>
          </w:pPr>
          <w:hyperlink w:anchor="_Toc23335186" w:history="1">
            <w:r w:rsidR="004760A7" w:rsidRPr="00F3551A">
              <w:rPr>
                <w:rStyle w:val="Hyperlink"/>
                <w:noProof/>
                <w:lang w:val="en-GB"/>
              </w:rPr>
              <w:t>2.4</w:t>
            </w:r>
            <w:r w:rsidR="004760A7">
              <w:rPr>
                <w:rFonts w:asciiTheme="minorHAnsi" w:hAnsiTheme="minorHAnsi"/>
                <w:noProof/>
                <w:szCs w:val="22"/>
                <w:lang w:val="nb-NO" w:eastAsia="nb-NO"/>
              </w:rPr>
              <w:tab/>
            </w:r>
            <w:r w:rsidR="004760A7" w:rsidRPr="00F3551A">
              <w:rPr>
                <w:rStyle w:val="Hyperlink"/>
                <w:noProof/>
                <w:lang w:val="en-GB"/>
              </w:rPr>
              <w:t>Sectoral coverage</w:t>
            </w:r>
            <w:r w:rsidR="004760A7">
              <w:rPr>
                <w:noProof/>
                <w:webHidden/>
              </w:rPr>
              <w:tab/>
            </w:r>
            <w:r w:rsidR="004760A7">
              <w:rPr>
                <w:noProof/>
                <w:webHidden/>
              </w:rPr>
              <w:fldChar w:fldCharType="begin"/>
            </w:r>
            <w:r w:rsidR="004760A7">
              <w:rPr>
                <w:noProof/>
                <w:webHidden/>
              </w:rPr>
              <w:instrText xml:space="preserve"> PAGEREF _Toc23335186 \h </w:instrText>
            </w:r>
            <w:r w:rsidR="004760A7">
              <w:rPr>
                <w:noProof/>
                <w:webHidden/>
              </w:rPr>
            </w:r>
            <w:r w:rsidR="004760A7">
              <w:rPr>
                <w:noProof/>
                <w:webHidden/>
              </w:rPr>
              <w:fldChar w:fldCharType="separate"/>
            </w:r>
            <w:r w:rsidR="004760A7">
              <w:rPr>
                <w:noProof/>
                <w:webHidden/>
              </w:rPr>
              <w:t>12</w:t>
            </w:r>
            <w:r w:rsidR="004760A7">
              <w:rPr>
                <w:noProof/>
                <w:webHidden/>
              </w:rPr>
              <w:fldChar w:fldCharType="end"/>
            </w:r>
          </w:hyperlink>
        </w:p>
        <w:p w14:paraId="23C22275" w14:textId="0299E69E" w:rsidR="004760A7" w:rsidRDefault="0022699E">
          <w:pPr>
            <w:pStyle w:val="TOC1"/>
            <w:tabs>
              <w:tab w:val="left" w:pos="440"/>
              <w:tab w:val="right" w:leader="dot" w:pos="9396"/>
            </w:tabs>
            <w:rPr>
              <w:rFonts w:asciiTheme="minorHAnsi" w:hAnsiTheme="minorHAnsi"/>
              <w:noProof/>
              <w:szCs w:val="22"/>
              <w:lang w:val="nb-NO" w:eastAsia="nb-NO"/>
            </w:rPr>
          </w:pPr>
          <w:hyperlink w:anchor="_Toc23335187" w:history="1">
            <w:r w:rsidR="004760A7" w:rsidRPr="00F3551A">
              <w:rPr>
                <w:rStyle w:val="Hyperlink"/>
                <w:noProof/>
                <w:lang w:val="en-GB"/>
              </w:rPr>
              <w:t>3</w:t>
            </w:r>
            <w:r w:rsidR="004760A7">
              <w:rPr>
                <w:rFonts w:asciiTheme="minorHAnsi" w:hAnsiTheme="minorHAnsi"/>
                <w:noProof/>
                <w:szCs w:val="22"/>
                <w:lang w:val="nb-NO" w:eastAsia="nb-NO"/>
              </w:rPr>
              <w:tab/>
            </w:r>
            <w:r w:rsidR="004760A7" w:rsidRPr="00F3551A">
              <w:rPr>
                <w:rStyle w:val="Hyperlink"/>
                <w:noProof/>
                <w:lang w:val="en-GB"/>
              </w:rPr>
              <w:t>Results</w:t>
            </w:r>
            <w:r w:rsidR="004760A7">
              <w:rPr>
                <w:noProof/>
                <w:webHidden/>
              </w:rPr>
              <w:tab/>
            </w:r>
            <w:r w:rsidR="004760A7">
              <w:rPr>
                <w:noProof/>
                <w:webHidden/>
              </w:rPr>
              <w:fldChar w:fldCharType="begin"/>
            </w:r>
            <w:r w:rsidR="004760A7">
              <w:rPr>
                <w:noProof/>
                <w:webHidden/>
              </w:rPr>
              <w:instrText xml:space="preserve"> PAGEREF _Toc23335187 \h </w:instrText>
            </w:r>
            <w:r w:rsidR="004760A7">
              <w:rPr>
                <w:noProof/>
                <w:webHidden/>
              </w:rPr>
            </w:r>
            <w:r w:rsidR="004760A7">
              <w:rPr>
                <w:noProof/>
                <w:webHidden/>
              </w:rPr>
              <w:fldChar w:fldCharType="separate"/>
            </w:r>
            <w:r w:rsidR="004760A7">
              <w:rPr>
                <w:noProof/>
                <w:webHidden/>
              </w:rPr>
              <w:t>13</w:t>
            </w:r>
            <w:r w:rsidR="004760A7">
              <w:rPr>
                <w:noProof/>
                <w:webHidden/>
              </w:rPr>
              <w:fldChar w:fldCharType="end"/>
            </w:r>
          </w:hyperlink>
        </w:p>
        <w:p w14:paraId="69B0B4FF" w14:textId="6F706B07" w:rsidR="004760A7" w:rsidRDefault="0022699E">
          <w:pPr>
            <w:pStyle w:val="TOC2"/>
            <w:tabs>
              <w:tab w:val="left" w:pos="880"/>
              <w:tab w:val="right" w:leader="dot" w:pos="9396"/>
            </w:tabs>
            <w:rPr>
              <w:rFonts w:asciiTheme="minorHAnsi" w:hAnsiTheme="minorHAnsi"/>
              <w:noProof/>
              <w:szCs w:val="22"/>
              <w:lang w:val="nb-NO" w:eastAsia="nb-NO"/>
            </w:rPr>
          </w:pPr>
          <w:hyperlink w:anchor="_Toc23335188" w:history="1">
            <w:r w:rsidR="004760A7" w:rsidRPr="00F3551A">
              <w:rPr>
                <w:rStyle w:val="Hyperlink"/>
                <w:noProof/>
                <w:lang w:val="en-GB"/>
              </w:rPr>
              <w:t>3.1</w:t>
            </w:r>
            <w:r w:rsidR="004760A7">
              <w:rPr>
                <w:rFonts w:asciiTheme="minorHAnsi" w:hAnsiTheme="minorHAnsi"/>
                <w:noProof/>
                <w:szCs w:val="22"/>
                <w:lang w:val="nb-NO" w:eastAsia="nb-NO"/>
              </w:rPr>
              <w:tab/>
            </w:r>
            <w:r w:rsidR="004760A7" w:rsidRPr="00F3551A">
              <w:rPr>
                <w:rStyle w:val="Hyperlink"/>
                <w:noProof/>
                <w:lang w:val="en-GB"/>
              </w:rPr>
              <w:t xml:space="preserve">Findings regarding </w:t>
            </w:r>
            <w:r w:rsidR="004760A7" w:rsidRPr="00F3551A">
              <w:rPr>
                <w:rStyle w:val="Hyperlink"/>
                <w:iCs/>
                <w:noProof/>
                <w:lang w:val="en-GB"/>
              </w:rPr>
              <w:t>GHG</w:t>
            </w:r>
            <w:r w:rsidR="004760A7" w:rsidRPr="00F3551A">
              <w:rPr>
                <w:rStyle w:val="Hyperlink"/>
                <w:noProof/>
                <w:lang w:val="en-GB"/>
              </w:rPr>
              <w:t xml:space="preserve"> emissions</w:t>
            </w:r>
            <w:r w:rsidR="004760A7">
              <w:rPr>
                <w:noProof/>
                <w:webHidden/>
              </w:rPr>
              <w:tab/>
            </w:r>
            <w:r w:rsidR="004760A7">
              <w:rPr>
                <w:noProof/>
                <w:webHidden/>
              </w:rPr>
              <w:fldChar w:fldCharType="begin"/>
            </w:r>
            <w:r w:rsidR="004760A7">
              <w:rPr>
                <w:noProof/>
                <w:webHidden/>
              </w:rPr>
              <w:instrText xml:space="preserve"> PAGEREF _Toc23335188 \h </w:instrText>
            </w:r>
            <w:r w:rsidR="004760A7">
              <w:rPr>
                <w:noProof/>
                <w:webHidden/>
              </w:rPr>
            </w:r>
            <w:r w:rsidR="004760A7">
              <w:rPr>
                <w:noProof/>
                <w:webHidden/>
              </w:rPr>
              <w:fldChar w:fldCharType="separate"/>
            </w:r>
            <w:r w:rsidR="004760A7">
              <w:rPr>
                <w:noProof/>
                <w:webHidden/>
              </w:rPr>
              <w:t>13</w:t>
            </w:r>
            <w:r w:rsidR="004760A7">
              <w:rPr>
                <w:noProof/>
                <w:webHidden/>
              </w:rPr>
              <w:fldChar w:fldCharType="end"/>
            </w:r>
          </w:hyperlink>
        </w:p>
        <w:p w14:paraId="3B1C9A51" w14:textId="5B24643F" w:rsidR="004760A7" w:rsidRDefault="0022699E">
          <w:pPr>
            <w:pStyle w:val="TOC3"/>
            <w:tabs>
              <w:tab w:val="left" w:pos="1320"/>
              <w:tab w:val="right" w:leader="dot" w:pos="9396"/>
            </w:tabs>
            <w:rPr>
              <w:rFonts w:asciiTheme="minorHAnsi" w:hAnsiTheme="minorHAnsi"/>
              <w:noProof/>
              <w:szCs w:val="22"/>
              <w:lang w:val="nb-NO" w:eastAsia="nb-NO"/>
            </w:rPr>
          </w:pPr>
          <w:hyperlink w:anchor="_Toc23335189" w:history="1">
            <w:r w:rsidR="004760A7" w:rsidRPr="00F3551A">
              <w:rPr>
                <w:rStyle w:val="Hyperlink"/>
                <w:noProof/>
                <w:lang w:val="en-GB"/>
              </w:rPr>
              <w:t>3.1.1</w:t>
            </w:r>
            <w:r w:rsidR="004760A7">
              <w:rPr>
                <w:rFonts w:asciiTheme="minorHAnsi" w:hAnsiTheme="minorHAnsi"/>
                <w:noProof/>
                <w:szCs w:val="22"/>
                <w:lang w:val="nb-NO" w:eastAsia="nb-NO"/>
              </w:rPr>
              <w:tab/>
            </w:r>
            <w:r w:rsidR="004760A7" w:rsidRPr="00F3551A">
              <w:rPr>
                <w:rStyle w:val="Hyperlink"/>
                <w:noProof/>
                <w:lang w:val="en-GB"/>
              </w:rPr>
              <w:t>Life cycle GHG emissions intensities for individual electricity production technologies.</w:t>
            </w:r>
            <w:r w:rsidR="004760A7">
              <w:rPr>
                <w:noProof/>
                <w:webHidden/>
              </w:rPr>
              <w:tab/>
            </w:r>
            <w:r w:rsidR="004760A7">
              <w:rPr>
                <w:noProof/>
                <w:webHidden/>
              </w:rPr>
              <w:fldChar w:fldCharType="begin"/>
            </w:r>
            <w:r w:rsidR="004760A7">
              <w:rPr>
                <w:noProof/>
                <w:webHidden/>
              </w:rPr>
              <w:instrText xml:space="preserve"> PAGEREF _Toc23335189 \h </w:instrText>
            </w:r>
            <w:r w:rsidR="004760A7">
              <w:rPr>
                <w:noProof/>
                <w:webHidden/>
              </w:rPr>
            </w:r>
            <w:r w:rsidR="004760A7">
              <w:rPr>
                <w:noProof/>
                <w:webHidden/>
              </w:rPr>
              <w:fldChar w:fldCharType="separate"/>
            </w:r>
            <w:r w:rsidR="004760A7">
              <w:rPr>
                <w:noProof/>
                <w:webHidden/>
              </w:rPr>
              <w:t>13</w:t>
            </w:r>
            <w:r w:rsidR="004760A7">
              <w:rPr>
                <w:noProof/>
                <w:webHidden/>
              </w:rPr>
              <w:fldChar w:fldCharType="end"/>
            </w:r>
          </w:hyperlink>
        </w:p>
        <w:p w14:paraId="5358DCAF" w14:textId="793A696F" w:rsidR="004760A7" w:rsidRDefault="0022699E">
          <w:pPr>
            <w:pStyle w:val="TOC3"/>
            <w:tabs>
              <w:tab w:val="left" w:pos="1320"/>
              <w:tab w:val="right" w:leader="dot" w:pos="9396"/>
            </w:tabs>
            <w:rPr>
              <w:rFonts w:asciiTheme="minorHAnsi" w:hAnsiTheme="minorHAnsi"/>
              <w:noProof/>
              <w:szCs w:val="22"/>
              <w:lang w:val="nb-NO" w:eastAsia="nb-NO"/>
            </w:rPr>
          </w:pPr>
          <w:hyperlink w:anchor="_Toc23335190" w:history="1">
            <w:r w:rsidR="004760A7" w:rsidRPr="00F3551A">
              <w:rPr>
                <w:rStyle w:val="Hyperlink"/>
                <w:noProof/>
                <w:lang w:val="en-GB"/>
              </w:rPr>
              <w:t>3.1.2</w:t>
            </w:r>
            <w:r w:rsidR="004760A7">
              <w:rPr>
                <w:rFonts w:asciiTheme="minorHAnsi" w:hAnsiTheme="minorHAnsi"/>
                <w:noProof/>
                <w:szCs w:val="22"/>
                <w:lang w:val="nb-NO" w:eastAsia="nb-NO"/>
              </w:rPr>
              <w:tab/>
            </w:r>
            <w:r w:rsidR="004760A7" w:rsidRPr="00F3551A">
              <w:rPr>
                <w:rStyle w:val="Hyperlink"/>
                <w:noProof/>
                <w:lang w:val="en-GB"/>
              </w:rPr>
              <w:t>Development of life cycle GHG emissions in the EU-28</w:t>
            </w:r>
            <w:r w:rsidR="004760A7">
              <w:rPr>
                <w:noProof/>
                <w:webHidden/>
              </w:rPr>
              <w:tab/>
            </w:r>
            <w:r w:rsidR="004760A7">
              <w:rPr>
                <w:noProof/>
                <w:webHidden/>
              </w:rPr>
              <w:fldChar w:fldCharType="begin"/>
            </w:r>
            <w:r w:rsidR="004760A7">
              <w:rPr>
                <w:noProof/>
                <w:webHidden/>
              </w:rPr>
              <w:instrText xml:space="preserve"> PAGEREF _Toc23335190 \h </w:instrText>
            </w:r>
            <w:r w:rsidR="004760A7">
              <w:rPr>
                <w:noProof/>
                <w:webHidden/>
              </w:rPr>
            </w:r>
            <w:r w:rsidR="004760A7">
              <w:rPr>
                <w:noProof/>
                <w:webHidden/>
              </w:rPr>
              <w:fldChar w:fldCharType="separate"/>
            </w:r>
            <w:r w:rsidR="004760A7">
              <w:rPr>
                <w:noProof/>
                <w:webHidden/>
              </w:rPr>
              <w:t>14</w:t>
            </w:r>
            <w:r w:rsidR="004760A7">
              <w:rPr>
                <w:noProof/>
                <w:webHidden/>
              </w:rPr>
              <w:fldChar w:fldCharType="end"/>
            </w:r>
          </w:hyperlink>
        </w:p>
        <w:p w14:paraId="1316F573" w14:textId="7BD8C468" w:rsidR="004760A7" w:rsidRDefault="0022699E">
          <w:pPr>
            <w:pStyle w:val="TOC3"/>
            <w:tabs>
              <w:tab w:val="left" w:pos="1320"/>
              <w:tab w:val="right" w:leader="dot" w:pos="9396"/>
            </w:tabs>
            <w:rPr>
              <w:rFonts w:asciiTheme="minorHAnsi" w:hAnsiTheme="minorHAnsi"/>
              <w:noProof/>
              <w:szCs w:val="22"/>
              <w:lang w:val="nb-NO" w:eastAsia="nb-NO"/>
            </w:rPr>
          </w:pPr>
          <w:hyperlink w:anchor="_Toc23335191" w:history="1">
            <w:r w:rsidR="004760A7" w:rsidRPr="00F3551A">
              <w:rPr>
                <w:rStyle w:val="Hyperlink"/>
                <w:noProof/>
                <w:lang w:val="en-GB"/>
              </w:rPr>
              <w:t>3.1.3</w:t>
            </w:r>
            <w:r w:rsidR="004760A7">
              <w:rPr>
                <w:rFonts w:asciiTheme="minorHAnsi" w:hAnsiTheme="minorHAnsi"/>
                <w:noProof/>
                <w:szCs w:val="22"/>
                <w:lang w:val="nb-NO" w:eastAsia="nb-NO"/>
              </w:rPr>
              <w:tab/>
            </w:r>
            <w:r w:rsidR="004760A7" w:rsidRPr="00F3551A">
              <w:rPr>
                <w:rStyle w:val="Hyperlink"/>
                <w:noProof/>
                <w:lang w:val="en-GB"/>
              </w:rPr>
              <w:t>Avoided GHG emissions relative to 2005</w:t>
            </w:r>
            <w:r w:rsidR="004760A7">
              <w:rPr>
                <w:noProof/>
                <w:webHidden/>
              </w:rPr>
              <w:tab/>
            </w:r>
            <w:r w:rsidR="004760A7">
              <w:rPr>
                <w:noProof/>
                <w:webHidden/>
              </w:rPr>
              <w:fldChar w:fldCharType="begin"/>
            </w:r>
            <w:r w:rsidR="004760A7">
              <w:rPr>
                <w:noProof/>
                <w:webHidden/>
              </w:rPr>
              <w:instrText xml:space="preserve"> PAGEREF _Toc23335191 \h </w:instrText>
            </w:r>
            <w:r w:rsidR="004760A7">
              <w:rPr>
                <w:noProof/>
                <w:webHidden/>
              </w:rPr>
            </w:r>
            <w:r w:rsidR="004760A7">
              <w:rPr>
                <w:noProof/>
                <w:webHidden/>
              </w:rPr>
              <w:fldChar w:fldCharType="separate"/>
            </w:r>
            <w:r w:rsidR="004760A7">
              <w:rPr>
                <w:noProof/>
                <w:webHidden/>
              </w:rPr>
              <w:t>16</w:t>
            </w:r>
            <w:r w:rsidR="004760A7">
              <w:rPr>
                <w:noProof/>
                <w:webHidden/>
              </w:rPr>
              <w:fldChar w:fldCharType="end"/>
            </w:r>
          </w:hyperlink>
        </w:p>
        <w:p w14:paraId="72D30861" w14:textId="61C4EE30" w:rsidR="004760A7" w:rsidRDefault="0022699E">
          <w:pPr>
            <w:pStyle w:val="TOC2"/>
            <w:tabs>
              <w:tab w:val="left" w:pos="880"/>
              <w:tab w:val="right" w:leader="dot" w:pos="9396"/>
            </w:tabs>
            <w:rPr>
              <w:rFonts w:asciiTheme="minorHAnsi" w:hAnsiTheme="minorHAnsi"/>
              <w:noProof/>
              <w:szCs w:val="22"/>
              <w:lang w:val="nb-NO" w:eastAsia="nb-NO"/>
            </w:rPr>
          </w:pPr>
          <w:hyperlink w:anchor="_Toc23335192" w:history="1">
            <w:r w:rsidR="004760A7" w:rsidRPr="00F3551A">
              <w:rPr>
                <w:rStyle w:val="Hyperlink"/>
                <w:noProof/>
                <w:lang w:val="en-GB"/>
              </w:rPr>
              <w:t>3.2</w:t>
            </w:r>
            <w:r w:rsidR="004760A7">
              <w:rPr>
                <w:rFonts w:asciiTheme="minorHAnsi" w:hAnsiTheme="minorHAnsi"/>
                <w:noProof/>
                <w:szCs w:val="22"/>
                <w:lang w:val="nb-NO" w:eastAsia="nb-NO"/>
              </w:rPr>
              <w:tab/>
            </w:r>
            <w:r w:rsidR="004760A7" w:rsidRPr="00F3551A">
              <w:rPr>
                <w:rStyle w:val="Hyperlink"/>
                <w:noProof/>
                <w:lang w:val="en-GB"/>
              </w:rPr>
              <w:t>Other impact indicators</w:t>
            </w:r>
            <w:r w:rsidR="004760A7">
              <w:rPr>
                <w:noProof/>
                <w:webHidden/>
              </w:rPr>
              <w:tab/>
            </w:r>
            <w:r w:rsidR="004760A7">
              <w:rPr>
                <w:noProof/>
                <w:webHidden/>
              </w:rPr>
              <w:fldChar w:fldCharType="begin"/>
            </w:r>
            <w:r w:rsidR="004760A7">
              <w:rPr>
                <w:noProof/>
                <w:webHidden/>
              </w:rPr>
              <w:instrText xml:space="preserve"> PAGEREF _Toc23335192 \h </w:instrText>
            </w:r>
            <w:r w:rsidR="004760A7">
              <w:rPr>
                <w:noProof/>
                <w:webHidden/>
              </w:rPr>
            </w:r>
            <w:r w:rsidR="004760A7">
              <w:rPr>
                <w:noProof/>
                <w:webHidden/>
              </w:rPr>
              <w:fldChar w:fldCharType="separate"/>
            </w:r>
            <w:r w:rsidR="004760A7">
              <w:rPr>
                <w:noProof/>
                <w:webHidden/>
              </w:rPr>
              <w:t>18</w:t>
            </w:r>
            <w:r w:rsidR="004760A7">
              <w:rPr>
                <w:noProof/>
                <w:webHidden/>
              </w:rPr>
              <w:fldChar w:fldCharType="end"/>
            </w:r>
          </w:hyperlink>
        </w:p>
        <w:p w14:paraId="24F555A5" w14:textId="45B32AD6" w:rsidR="004760A7" w:rsidRDefault="0022699E">
          <w:pPr>
            <w:pStyle w:val="TOC1"/>
            <w:tabs>
              <w:tab w:val="left" w:pos="440"/>
              <w:tab w:val="right" w:leader="dot" w:pos="9396"/>
            </w:tabs>
            <w:rPr>
              <w:rFonts w:asciiTheme="minorHAnsi" w:hAnsiTheme="minorHAnsi"/>
              <w:noProof/>
              <w:szCs w:val="22"/>
              <w:lang w:val="nb-NO" w:eastAsia="nb-NO"/>
            </w:rPr>
          </w:pPr>
          <w:hyperlink w:anchor="_Toc23335193" w:history="1">
            <w:r w:rsidR="004760A7" w:rsidRPr="00F3551A">
              <w:rPr>
                <w:rStyle w:val="Hyperlink"/>
                <w:noProof/>
                <w:lang w:val="en-GB"/>
              </w:rPr>
              <w:t>4</w:t>
            </w:r>
            <w:r w:rsidR="004760A7">
              <w:rPr>
                <w:rFonts w:asciiTheme="minorHAnsi" w:hAnsiTheme="minorHAnsi"/>
                <w:noProof/>
                <w:szCs w:val="22"/>
                <w:lang w:val="nb-NO" w:eastAsia="nb-NO"/>
              </w:rPr>
              <w:tab/>
            </w:r>
            <w:r w:rsidR="004760A7" w:rsidRPr="00F3551A">
              <w:rPr>
                <w:rStyle w:val="Hyperlink"/>
                <w:noProof/>
                <w:lang w:val="en-GB"/>
              </w:rPr>
              <w:t>Discussion</w:t>
            </w:r>
            <w:r w:rsidR="004760A7">
              <w:rPr>
                <w:noProof/>
                <w:webHidden/>
              </w:rPr>
              <w:tab/>
            </w:r>
            <w:r w:rsidR="004760A7">
              <w:rPr>
                <w:noProof/>
                <w:webHidden/>
              </w:rPr>
              <w:fldChar w:fldCharType="begin"/>
            </w:r>
            <w:r w:rsidR="004760A7">
              <w:rPr>
                <w:noProof/>
                <w:webHidden/>
              </w:rPr>
              <w:instrText xml:space="preserve"> PAGEREF _Toc23335193 \h </w:instrText>
            </w:r>
            <w:r w:rsidR="004760A7">
              <w:rPr>
                <w:noProof/>
                <w:webHidden/>
              </w:rPr>
            </w:r>
            <w:r w:rsidR="004760A7">
              <w:rPr>
                <w:noProof/>
                <w:webHidden/>
              </w:rPr>
              <w:fldChar w:fldCharType="separate"/>
            </w:r>
            <w:r w:rsidR="004760A7">
              <w:rPr>
                <w:noProof/>
                <w:webHidden/>
              </w:rPr>
              <w:t>20</w:t>
            </w:r>
            <w:r w:rsidR="004760A7">
              <w:rPr>
                <w:noProof/>
                <w:webHidden/>
              </w:rPr>
              <w:fldChar w:fldCharType="end"/>
            </w:r>
          </w:hyperlink>
        </w:p>
        <w:p w14:paraId="72E35DB3" w14:textId="7A996CDE" w:rsidR="004760A7" w:rsidRDefault="0022699E">
          <w:pPr>
            <w:pStyle w:val="TOC2"/>
            <w:tabs>
              <w:tab w:val="left" w:pos="880"/>
              <w:tab w:val="right" w:leader="dot" w:pos="9396"/>
            </w:tabs>
            <w:rPr>
              <w:rFonts w:asciiTheme="minorHAnsi" w:hAnsiTheme="minorHAnsi"/>
              <w:noProof/>
              <w:szCs w:val="22"/>
              <w:lang w:val="nb-NO" w:eastAsia="nb-NO"/>
            </w:rPr>
          </w:pPr>
          <w:hyperlink w:anchor="_Toc23335194" w:history="1">
            <w:r w:rsidR="004760A7" w:rsidRPr="00F3551A">
              <w:rPr>
                <w:rStyle w:val="Hyperlink"/>
                <w:noProof/>
                <w:lang w:val="en-GB"/>
              </w:rPr>
              <w:t>4.1</w:t>
            </w:r>
            <w:r w:rsidR="004760A7">
              <w:rPr>
                <w:rFonts w:asciiTheme="minorHAnsi" w:hAnsiTheme="minorHAnsi"/>
                <w:noProof/>
                <w:szCs w:val="22"/>
                <w:lang w:val="nb-NO" w:eastAsia="nb-NO"/>
              </w:rPr>
              <w:tab/>
            </w:r>
            <w:r w:rsidR="004760A7" w:rsidRPr="00F3551A">
              <w:rPr>
                <w:rStyle w:val="Hyperlink"/>
                <w:noProof/>
                <w:lang w:val="en-GB"/>
              </w:rPr>
              <w:t>Methodological uncertainty</w:t>
            </w:r>
            <w:r w:rsidR="004760A7">
              <w:rPr>
                <w:noProof/>
                <w:webHidden/>
              </w:rPr>
              <w:tab/>
            </w:r>
            <w:r w:rsidR="004760A7">
              <w:rPr>
                <w:noProof/>
                <w:webHidden/>
              </w:rPr>
              <w:fldChar w:fldCharType="begin"/>
            </w:r>
            <w:r w:rsidR="004760A7">
              <w:rPr>
                <w:noProof/>
                <w:webHidden/>
              </w:rPr>
              <w:instrText xml:space="preserve"> PAGEREF _Toc23335194 \h </w:instrText>
            </w:r>
            <w:r w:rsidR="004760A7">
              <w:rPr>
                <w:noProof/>
                <w:webHidden/>
              </w:rPr>
            </w:r>
            <w:r w:rsidR="004760A7">
              <w:rPr>
                <w:noProof/>
                <w:webHidden/>
              </w:rPr>
              <w:fldChar w:fldCharType="separate"/>
            </w:r>
            <w:r w:rsidR="004760A7">
              <w:rPr>
                <w:noProof/>
                <w:webHidden/>
              </w:rPr>
              <w:t>20</w:t>
            </w:r>
            <w:r w:rsidR="004760A7">
              <w:rPr>
                <w:noProof/>
                <w:webHidden/>
              </w:rPr>
              <w:fldChar w:fldCharType="end"/>
            </w:r>
          </w:hyperlink>
        </w:p>
        <w:p w14:paraId="178E962A" w14:textId="4623D365" w:rsidR="004760A7" w:rsidRDefault="0022699E">
          <w:pPr>
            <w:pStyle w:val="TOC2"/>
            <w:tabs>
              <w:tab w:val="left" w:pos="880"/>
              <w:tab w:val="right" w:leader="dot" w:pos="9396"/>
            </w:tabs>
            <w:rPr>
              <w:rFonts w:asciiTheme="minorHAnsi" w:hAnsiTheme="minorHAnsi"/>
              <w:noProof/>
              <w:szCs w:val="22"/>
              <w:lang w:val="nb-NO" w:eastAsia="nb-NO"/>
            </w:rPr>
          </w:pPr>
          <w:hyperlink w:anchor="_Toc23335195" w:history="1">
            <w:r w:rsidR="004760A7" w:rsidRPr="00F3551A">
              <w:rPr>
                <w:rStyle w:val="Hyperlink"/>
                <w:noProof/>
                <w:lang w:val="en-GB"/>
              </w:rPr>
              <w:t>4.2</w:t>
            </w:r>
            <w:r w:rsidR="004760A7">
              <w:rPr>
                <w:rFonts w:asciiTheme="minorHAnsi" w:hAnsiTheme="minorHAnsi"/>
                <w:noProof/>
                <w:szCs w:val="22"/>
                <w:lang w:val="nb-NO" w:eastAsia="nb-NO"/>
              </w:rPr>
              <w:tab/>
            </w:r>
            <w:r w:rsidR="004760A7" w:rsidRPr="00F3551A">
              <w:rPr>
                <w:rStyle w:val="Hyperlink"/>
                <w:noProof/>
                <w:lang w:val="en-GB"/>
              </w:rPr>
              <w:t>Comparison with other avoided emissions studies</w:t>
            </w:r>
            <w:r w:rsidR="004760A7">
              <w:rPr>
                <w:noProof/>
                <w:webHidden/>
              </w:rPr>
              <w:tab/>
            </w:r>
            <w:r w:rsidR="004760A7">
              <w:rPr>
                <w:noProof/>
                <w:webHidden/>
              </w:rPr>
              <w:fldChar w:fldCharType="begin"/>
            </w:r>
            <w:r w:rsidR="004760A7">
              <w:rPr>
                <w:noProof/>
                <w:webHidden/>
              </w:rPr>
              <w:instrText xml:space="preserve"> PAGEREF _Toc23335195 \h </w:instrText>
            </w:r>
            <w:r w:rsidR="004760A7">
              <w:rPr>
                <w:noProof/>
                <w:webHidden/>
              </w:rPr>
            </w:r>
            <w:r w:rsidR="004760A7">
              <w:rPr>
                <w:noProof/>
                <w:webHidden/>
              </w:rPr>
              <w:fldChar w:fldCharType="separate"/>
            </w:r>
            <w:r w:rsidR="004760A7">
              <w:rPr>
                <w:noProof/>
                <w:webHidden/>
              </w:rPr>
              <w:t>20</w:t>
            </w:r>
            <w:r w:rsidR="004760A7">
              <w:rPr>
                <w:noProof/>
                <w:webHidden/>
              </w:rPr>
              <w:fldChar w:fldCharType="end"/>
            </w:r>
          </w:hyperlink>
        </w:p>
        <w:p w14:paraId="54237FBB" w14:textId="2FA33B36" w:rsidR="004760A7" w:rsidRDefault="0022699E">
          <w:pPr>
            <w:pStyle w:val="TOC2"/>
            <w:tabs>
              <w:tab w:val="left" w:pos="880"/>
              <w:tab w:val="right" w:leader="dot" w:pos="9396"/>
            </w:tabs>
            <w:rPr>
              <w:rFonts w:asciiTheme="minorHAnsi" w:hAnsiTheme="minorHAnsi"/>
              <w:noProof/>
              <w:szCs w:val="22"/>
              <w:lang w:val="nb-NO" w:eastAsia="nb-NO"/>
            </w:rPr>
          </w:pPr>
          <w:hyperlink w:anchor="_Toc23335196" w:history="1">
            <w:r w:rsidR="004760A7" w:rsidRPr="00F3551A">
              <w:rPr>
                <w:rStyle w:val="Hyperlink"/>
                <w:noProof/>
                <w:lang w:val="en-GB"/>
              </w:rPr>
              <w:t>4.3</w:t>
            </w:r>
            <w:r w:rsidR="004760A7">
              <w:rPr>
                <w:rFonts w:asciiTheme="minorHAnsi" w:hAnsiTheme="minorHAnsi"/>
                <w:noProof/>
                <w:szCs w:val="22"/>
                <w:lang w:val="nb-NO" w:eastAsia="nb-NO"/>
              </w:rPr>
              <w:tab/>
            </w:r>
            <w:r w:rsidR="004760A7" w:rsidRPr="00F3551A">
              <w:rPr>
                <w:rStyle w:val="Hyperlink"/>
                <w:noProof/>
                <w:lang w:val="en-GB"/>
              </w:rPr>
              <w:t>Recommendations for future updates</w:t>
            </w:r>
            <w:r w:rsidR="004760A7">
              <w:rPr>
                <w:noProof/>
                <w:webHidden/>
              </w:rPr>
              <w:tab/>
            </w:r>
            <w:r w:rsidR="004760A7">
              <w:rPr>
                <w:noProof/>
                <w:webHidden/>
              </w:rPr>
              <w:fldChar w:fldCharType="begin"/>
            </w:r>
            <w:r w:rsidR="004760A7">
              <w:rPr>
                <w:noProof/>
                <w:webHidden/>
              </w:rPr>
              <w:instrText xml:space="preserve"> PAGEREF _Toc23335196 \h </w:instrText>
            </w:r>
            <w:r w:rsidR="004760A7">
              <w:rPr>
                <w:noProof/>
                <w:webHidden/>
              </w:rPr>
            </w:r>
            <w:r w:rsidR="004760A7">
              <w:rPr>
                <w:noProof/>
                <w:webHidden/>
              </w:rPr>
              <w:fldChar w:fldCharType="separate"/>
            </w:r>
            <w:r w:rsidR="004760A7">
              <w:rPr>
                <w:noProof/>
                <w:webHidden/>
              </w:rPr>
              <w:t>20</w:t>
            </w:r>
            <w:r w:rsidR="004760A7">
              <w:rPr>
                <w:noProof/>
                <w:webHidden/>
              </w:rPr>
              <w:fldChar w:fldCharType="end"/>
            </w:r>
          </w:hyperlink>
        </w:p>
        <w:p w14:paraId="70E804CB" w14:textId="69DC081F" w:rsidR="004760A7" w:rsidRDefault="0022699E">
          <w:pPr>
            <w:pStyle w:val="TOC1"/>
            <w:tabs>
              <w:tab w:val="left" w:pos="440"/>
              <w:tab w:val="right" w:leader="dot" w:pos="9396"/>
            </w:tabs>
            <w:rPr>
              <w:rFonts w:asciiTheme="minorHAnsi" w:hAnsiTheme="minorHAnsi"/>
              <w:noProof/>
              <w:szCs w:val="22"/>
              <w:lang w:val="nb-NO" w:eastAsia="nb-NO"/>
            </w:rPr>
          </w:pPr>
          <w:hyperlink w:anchor="_Toc23335197" w:history="1">
            <w:r w:rsidR="004760A7" w:rsidRPr="00F3551A">
              <w:rPr>
                <w:rStyle w:val="Hyperlink"/>
                <w:noProof/>
                <w:lang w:val="en-GB"/>
              </w:rPr>
              <w:t>5</w:t>
            </w:r>
            <w:r w:rsidR="004760A7">
              <w:rPr>
                <w:rFonts w:asciiTheme="minorHAnsi" w:hAnsiTheme="minorHAnsi"/>
                <w:noProof/>
                <w:szCs w:val="22"/>
                <w:lang w:val="nb-NO" w:eastAsia="nb-NO"/>
              </w:rPr>
              <w:tab/>
            </w:r>
            <w:r w:rsidR="004760A7" w:rsidRPr="00F3551A">
              <w:rPr>
                <w:rStyle w:val="Hyperlink"/>
                <w:noProof/>
                <w:lang w:val="en-GB"/>
              </w:rPr>
              <w:t>Conclusions</w:t>
            </w:r>
            <w:r w:rsidR="004760A7">
              <w:rPr>
                <w:noProof/>
                <w:webHidden/>
              </w:rPr>
              <w:tab/>
            </w:r>
            <w:r w:rsidR="004760A7">
              <w:rPr>
                <w:noProof/>
                <w:webHidden/>
              </w:rPr>
              <w:fldChar w:fldCharType="begin"/>
            </w:r>
            <w:r w:rsidR="004760A7">
              <w:rPr>
                <w:noProof/>
                <w:webHidden/>
              </w:rPr>
              <w:instrText xml:space="preserve"> PAGEREF _Toc23335197 \h </w:instrText>
            </w:r>
            <w:r w:rsidR="004760A7">
              <w:rPr>
                <w:noProof/>
                <w:webHidden/>
              </w:rPr>
            </w:r>
            <w:r w:rsidR="004760A7">
              <w:rPr>
                <w:noProof/>
                <w:webHidden/>
              </w:rPr>
              <w:fldChar w:fldCharType="separate"/>
            </w:r>
            <w:r w:rsidR="004760A7">
              <w:rPr>
                <w:noProof/>
                <w:webHidden/>
              </w:rPr>
              <w:t>22</w:t>
            </w:r>
            <w:r w:rsidR="004760A7">
              <w:rPr>
                <w:noProof/>
                <w:webHidden/>
              </w:rPr>
              <w:fldChar w:fldCharType="end"/>
            </w:r>
          </w:hyperlink>
        </w:p>
        <w:p w14:paraId="100CD41D" w14:textId="7F439D26" w:rsidR="004760A7" w:rsidRDefault="0022699E">
          <w:pPr>
            <w:pStyle w:val="TOC1"/>
            <w:tabs>
              <w:tab w:val="right" w:leader="dot" w:pos="9396"/>
            </w:tabs>
            <w:rPr>
              <w:rFonts w:asciiTheme="minorHAnsi" w:hAnsiTheme="minorHAnsi"/>
              <w:noProof/>
              <w:szCs w:val="22"/>
              <w:lang w:val="nb-NO" w:eastAsia="nb-NO"/>
            </w:rPr>
          </w:pPr>
          <w:hyperlink w:anchor="_Toc23335198" w:history="1">
            <w:r w:rsidR="004760A7" w:rsidRPr="00F3551A">
              <w:rPr>
                <w:rStyle w:val="Hyperlink"/>
                <w:noProof/>
                <w:lang w:val="en-GB"/>
              </w:rPr>
              <w:t>References</w:t>
            </w:r>
            <w:r w:rsidR="004760A7">
              <w:rPr>
                <w:noProof/>
                <w:webHidden/>
              </w:rPr>
              <w:tab/>
            </w:r>
            <w:r w:rsidR="004760A7">
              <w:rPr>
                <w:noProof/>
                <w:webHidden/>
              </w:rPr>
              <w:fldChar w:fldCharType="begin"/>
            </w:r>
            <w:r w:rsidR="004760A7">
              <w:rPr>
                <w:noProof/>
                <w:webHidden/>
              </w:rPr>
              <w:instrText xml:space="preserve"> PAGEREF _Toc23335198 \h </w:instrText>
            </w:r>
            <w:r w:rsidR="004760A7">
              <w:rPr>
                <w:noProof/>
                <w:webHidden/>
              </w:rPr>
            </w:r>
            <w:r w:rsidR="004760A7">
              <w:rPr>
                <w:noProof/>
                <w:webHidden/>
              </w:rPr>
              <w:fldChar w:fldCharType="separate"/>
            </w:r>
            <w:r w:rsidR="004760A7">
              <w:rPr>
                <w:noProof/>
                <w:webHidden/>
              </w:rPr>
              <w:t>23</w:t>
            </w:r>
            <w:r w:rsidR="004760A7">
              <w:rPr>
                <w:noProof/>
                <w:webHidden/>
              </w:rPr>
              <w:fldChar w:fldCharType="end"/>
            </w:r>
          </w:hyperlink>
        </w:p>
        <w:p w14:paraId="57321375" w14:textId="4A761E43" w:rsidR="004760A7" w:rsidRDefault="0022699E">
          <w:pPr>
            <w:pStyle w:val="TOC1"/>
            <w:tabs>
              <w:tab w:val="right" w:leader="dot" w:pos="9396"/>
            </w:tabs>
            <w:rPr>
              <w:rFonts w:asciiTheme="minorHAnsi" w:hAnsiTheme="minorHAnsi"/>
              <w:noProof/>
              <w:szCs w:val="22"/>
              <w:lang w:val="nb-NO" w:eastAsia="nb-NO"/>
            </w:rPr>
          </w:pPr>
          <w:hyperlink w:anchor="_Toc23335199" w:history="1">
            <w:r w:rsidR="004760A7" w:rsidRPr="00F3551A">
              <w:rPr>
                <w:rStyle w:val="Hyperlink"/>
                <w:noProof/>
                <w:lang w:val="en-GB"/>
              </w:rPr>
              <w:t>Zotero references.</w:t>
            </w:r>
            <w:r w:rsidR="004760A7">
              <w:rPr>
                <w:noProof/>
                <w:webHidden/>
              </w:rPr>
              <w:tab/>
            </w:r>
            <w:r w:rsidR="004760A7">
              <w:rPr>
                <w:noProof/>
                <w:webHidden/>
              </w:rPr>
              <w:fldChar w:fldCharType="begin"/>
            </w:r>
            <w:r w:rsidR="004760A7">
              <w:rPr>
                <w:noProof/>
                <w:webHidden/>
              </w:rPr>
              <w:instrText xml:space="preserve"> PAGEREF _Toc23335199 \h </w:instrText>
            </w:r>
            <w:r w:rsidR="004760A7">
              <w:rPr>
                <w:noProof/>
                <w:webHidden/>
              </w:rPr>
            </w:r>
            <w:r w:rsidR="004760A7">
              <w:rPr>
                <w:noProof/>
                <w:webHidden/>
              </w:rPr>
              <w:fldChar w:fldCharType="separate"/>
            </w:r>
            <w:r w:rsidR="004760A7">
              <w:rPr>
                <w:noProof/>
                <w:webHidden/>
              </w:rPr>
              <w:t>24</w:t>
            </w:r>
            <w:r w:rsidR="004760A7">
              <w:rPr>
                <w:noProof/>
                <w:webHidden/>
              </w:rPr>
              <w:fldChar w:fldCharType="end"/>
            </w:r>
          </w:hyperlink>
        </w:p>
        <w:p w14:paraId="37214ED0" w14:textId="1A9B8346" w:rsidR="004760A7" w:rsidRDefault="0022699E">
          <w:pPr>
            <w:pStyle w:val="TOC1"/>
            <w:tabs>
              <w:tab w:val="right" w:leader="dot" w:pos="9396"/>
            </w:tabs>
            <w:rPr>
              <w:rFonts w:asciiTheme="minorHAnsi" w:hAnsiTheme="minorHAnsi"/>
              <w:noProof/>
              <w:szCs w:val="22"/>
              <w:lang w:val="nb-NO" w:eastAsia="nb-NO"/>
            </w:rPr>
          </w:pPr>
          <w:hyperlink w:anchor="_Toc23335200" w:history="1">
            <w:r w:rsidR="004760A7" w:rsidRPr="00F3551A">
              <w:rPr>
                <w:rStyle w:val="Hyperlink"/>
                <w:noProof/>
                <w:lang w:val="en-GB"/>
              </w:rPr>
              <w:t>Annex 1 Implemented emissions factors for fuel combustion</w:t>
            </w:r>
            <w:r w:rsidR="004760A7">
              <w:rPr>
                <w:noProof/>
                <w:webHidden/>
              </w:rPr>
              <w:tab/>
            </w:r>
            <w:r w:rsidR="004760A7">
              <w:rPr>
                <w:noProof/>
                <w:webHidden/>
              </w:rPr>
              <w:fldChar w:fldCharType="begin"/>
            </w:r>
            <w:r w:rsidR="004760A7">
              <w:rPr>
                <w:noProof/>
                <w:webHidden/>
              </w:rPr>
              <w:instrText xml:space="preserve"> PAGEREF _Toc23335200 \h </w:instrText>
            </w:r>
            <w:r w:rsidR="004760A7">
              <w:rPr>
                <w:noProof/>
                <w:webHidden/>
              </w:rPr>
            </w:r>
            <w:r w:rsidR="004760A7">
              <w:rPr>
                <w:noProof/>
                <w:webHidden/>
              </w:rPr>
              <w:fldChar w:fldCharType="separate"/>
            </w:r>
            <w:r w:rsidR="004760A7">
              <w:rPr>
                <w:noProof/>
                <w:webHidden/>
              </w:rPr>
              <w:t>25</w:t>
            </w:r>
            <w:r w:rsidR="004760A7">
              <w:rPr>
                <w:noProof/>
                <w:webHidden/>
              </w:rPr>
              <w:fldChar w:fldCharType="end"/>
            </w:r>
          </w:hyperlink>
        </w:p>
        <w:p w14:paraId="13D95D34" w14:textId="3DECCF23" w:rsidR="004760A7" w:rsidRDefault="0022699E">
          <w:pPr>
            <w:pStyle w:val="TOC1"/>
            <w:tabs>
              <w:tab w:val="right" w:leader="dot" w:pos="9396"/>
            </w:tabs>
            <w:rPr>
              <w:rFonts w:asciiTheme="minorHAnsi" w:hAnsiTheme="minorHAnsi"/>
              <w:noProof/>
              <w:szCs w:val="22"/>
              <w:lang w:val="nb-NO" w:eastAsia="nb-NO"/>
            </w:rPr>
          </w:pPr>
          <w:hyperlink w:anchor="_Toc23335201" w:history="1">
            <w:r w:rsidR="004760A7" w:rsidRPr="00F3551A">
              <w:rPr>
                <w:rStyle w:val="Hyperlink"/>
                <w:noProof/>
                <w:lang w:val="en-GB"/>
              </w:rPr>
              <w:t>Annex 2 Life cycle assessment contribution analyses</w:t>
            </w:r>
            <w:r w:rsidR="004760A7">
              <w:rPr>
                <w:noProof/>
                <w:webHidden/>
              </w:rPr>
              <w:tab/>
            </w:r>
            <w:r w:rsidR="004760A7">
              <w:rPr>
                <w:noProof/>
                <w:webHidden/>
              </w:rPr>
              <w:fldChar w:fldCharType="begin"/>
            </w:r>
            <w:r w:rsidR="004760A7">
              <w:rPr>
                <w:noProof/>
                <w:webHidden/>
              </w:rPr>
              <w:instrText xml:space="preserve"> PAGEREF _Toc23335201 \h </w:instrText>
            </w:r>
            <w:r w:rsidR="004760A7">
              <w:rPr>
                <w:noProof/>
                <w:webHidden/>
              </w:rPr>
            </w:r>
            <w:r w:rsidR="004760A7">
              <w:rPr>
                <w:noProof/>
                <w:webHidden/>
              </w:rPr>
              <w:fldChar w:fldCharType="separate"/>
            </w:r>
            <w:r w:rsidR="004760A7">
              <w:rPr>
                <w:noProof/>
                <w:webHidden/>
              </w:rPr>
              <w:t>26</w:t>
            </w:r>
            <w:r w:rsidR="004760A7">
              <w:rPr>
                <w:noProof/>
                <w:webHidden/>
              </w:rPr>
              <w:fldChar w:fldCharType="end"/>
            </w:r>
          </w:hyperlink>
        </w:p>
        <w:p w14:paraId="14D94CFD" w14:textId="6885380E" w:rsidR="004760A7" w:rsidRDefault="0022699E">
          <w:pPr>
            <w:pStyle w:val="TOC2"/>
            <w:tabs>
              <w:tab w:val="right" w:leader="dot" w:pos="9396"/>
            </w:tabs>
            <w:rPr>
              <w:rFonts w:asciiTheme="minorHAnsi" w:hAnsiTheme="minorHAnsi"/>
              <w:noProof/>
              <w:szCs w:val="22"/>
              <w:lang w:val="nb-NO" w:eastAsia="nb-NO"/>
            </w:rPr>
          </w:pPr>
          <w:hyperlink w:anchor="_Toc23335202" w:history="1">
            <w:r w:rsidR="004760A7" w:rsidRPr="00F3551A">
              <w:rPr>
                <w:rStyle w:val="Hyperlink"/>
                <w:noProof/>
                <w:lang w:val="en-GB"/>
              </w:rPr>
              <w:t>Brown coal</w:t>
            </w:r>
            <w:r w:rsidR="004760A7">
              <w:rPr>
                <w:noProof/>
                <w:webHidden/>
              </w:rPr>
              <w:tab/>
            </w:r>
            <w:r w:rsidR="004760A7">
              <w:rPr>
                <w:noProof/>
                <w:webHidden/>
              </w:rPr>
              <w:fldChar w:fldCharType="begin"/>
            </w:r>
            <w:r w:rsidR="004760A7">
              <w:rPr>
                <w:noProof/>
                <w:webHidden/>
              </w:rPr>
              <w:instrText xml:space="preserve"> PAGEREF _Toc23335202 \h </w:instrText>
            </w:r>
            <w:r w:rsidR="004760A7">
              <w:rPr>
                <w:noProof/>
                <w:webHidden/>
              </w:rPr>
            </w:r>
            <w:r w:rsidR="004760A7">
              <w:rPr>
                <w:noProof/>
                <w:webHidden/>
              </w:rPr>
              <w:fldChar w:fldCharType="separate"/>
            </w:r>
            <w:r w:rsidR="004760A7">
              <w:rPr>
                <w:noProof/>
                <w:webHidden/>
              </w:rPr>
              <w:t>26</w:t>
            </w:r>
            <w:r w:rsidR="004760A7">
              <w:rPr>
                <w:noProof/>
                <w:webHidden/>
              </w:rPr>
              <w:fldChar w:fldCharType="end"/>
            </w:r>
          </w:hyperlink>
        </w:p>
        <w:p w14:paraId="6F6B491E" w14:textId="000E1EB9" w:rsidR="004760A7" w:rsidRDefault="0022699E">
          <w:pPr>
            <w:pStyle w:val="TOC2"/>
            <w:tabs>
              <w:tab w:val="right" w:leader="dot" w:pos="9396"/>
            </w:tabs>
            <w:rPr>
              <w:rFonts w:asciiTheme="minorHAnsi" w:hAnsiTheme="minorHAnsi"/>
              <w:noProof/>
              <w:szCs w:val="22"/>
              <w:lang w:val="nb-NO" w:eastAsia="nb-NO"/>
            </w:rPr>
          </w:pPr>
          <w:hyperlink w:anchor="_Toc23335203" w:history="1">
            <w:r w:rsidR="004760A7" w:rsidRPr="00F3551A">
              <w:rPr>
                <w:rStyle w:val="Hyperlink"/>
                <w:noProof/>
                <w:lang w:val="en-GB"/>
              </w:rPr>
              <w:t>Hard coal</w:t>
            </w:r>
            <w:r w:rsidR="004760A7">
              <w:rPr>
                <w:noProof/>
                <w:webHidden/>
              </w:rPr>
              <w:tab/>
            </w:r>
            <w:r w:rsidR="004760A7">
              <w:rPr>
                <w:noProof/>
                <w:webHidden/>
              </w:rPr>
              <w:fldChar w:fldCharType="begin"/>
            </w:r>
            <w:r w:rsidR="004760A7">
              <w:rPr>
                <w:noProof/>
                <w:webHidden/>
              </w:rPr>
              <w:instrText xml:space="preserve"> PAGEREF _Toc23335203 \h </w:instrText>
            </w:r>
            <w:r w:rsidR="004760A7">
              <w:rPr>
                <w:noProof/>
                <w:webHidden/>
              </w:rPr>
            </w:r>
            <w:r w:rsidR="004760A7">
              <w:rPr>
                <w:noProof/>
                <w:webHidden/>
              </w:rPr>
              <w:fldChar w:fldCharType="separate"/>
            </w:r>
            <w:r w:rsidR="004760A7">
              <w:rPr>
                <w:noProof/>
                <w:webHidden/>
              </w:rPr>
              <w:t>26</w:t>
            </w:r>
            <w:r w:rsidR="004760A7">
              <w:rPr>
                <w:noProof/>
                <w:webHidden/>
              </w:rPr>
              <w:fldChar w:fldCharType="end"/>
            </w:r>
          </w:hyperlink>
        </w:p>
        <w:p w14:paraId="01E1017B" w14:textId="0271FD92" w:rsidR="004760A7" w:rsidRDefault="0022699E">
          <w:pPr>
            <w:pStyle w:val="TOC2"/>
            <w:tabs>
              <w:tab w:val="right" w:leader="dot" w:pos="9396"/>
            </w:tabs>
            <w:rPr>
              <w:rFonts w:asciiTheme="minorHAnsi" w:hAnsiTheme="minorHAnsi"/>
              <w:noProof/>
              <w:szCs w:val="22"/>
              <w:lang w:val="nb-NO" w:eastAsia="nb-NO"/>
            </w:rPr>
          </w:pPr>
          <w:hyperlink w:anchor="_Toc23335204" w:history="1">
            <w:r w:rsidR="004760A7" w:rsidRPr="00F3551A">
              <w:rPr>
                <w:rStyle w:val="Hyperlink"/>
                <w:noProof/>
                <w:lang w:val="en-GB"/>
              </w:rPr>
              <w:t>Oil</w:t>
            </w:r>
            <w:r w:rsidR="004760A7">
              <w:rPr>
                <w:noProof/>
                <w:webHidden/>
              </w:rPr>
              <w:tab/>
            </w:r>
            <w:r w:rsidR="004760A7">
              <w:rPr>
                <w:noProof/>
                <w:webHidden/>
              </w:rPr>
              <w:fldChar w:fldCharType="begin"/>
            </w:r>
            <w:r w:rsidR="004760A7">
              <w:rPr>
                <w:noProof/>
                <w:webHidden/>
              </w:rPr>
              <w:instrText xml:space="preserve"> PAGEREF _Toc23335204 \h </w:instrText>
            </w:r>
            <w:r w:rsidR="004760A7">
              <w:rPr>
                <w:noProof/>
                <w:webHidden/>
              </w:rPr>
            </w:r>
            <w:r w:rsidR="004760A7">
              <w:rPr>
                <w:noProof/>
                <w:webHidden/>
              </w:rPr>
              <w:fldChar w:fldCharType="separate"/>
            </w:r>
            <w:r w:rsidR="004760A7">
              <w:rPr>
                <w:noProof/>
                <w:webHidden/>
              </w:rPr>
              <w:t>27</w:t>
            </w:r>
            <w:r w:rsidR="004760A7">
              <w:rPr>
                <w:noProof/>
                <w:webHidden/>
              </w:rPr>
              <w:fldChar w:fldCharType="end"/>
            </w:r>
          </w:hyperlink>
        </w:p>
        <w:p w14:paraId="30028FA5" w14:textId="0DC48E40" w:rsidR="004760A7" w:rsidRDefault="0022699E">
          <w:pPr>
            <w:pStyle w:val="TOC2"/>
            <w:tabs>
              <w:tab w:val="right" w:leader="dot" w:pos="9396"/>
            </w:tabs>
            <w:rPr>
              <w:rFonts w:asciiTheme="minorHAnsi" w:hAnsiTheme="minorHAnsi"/>
              <w:noProof/>
              <w:szCs w:val="22"/>
              <w:lang w:val="nb-NO" w:eastAsia="nb-NO"/>
            </w:rPr>
          </w:pPr>
          <w:hyperlink w:anchor="_Toc23335205" w:history="1">
            <w:r w:rsidR="004760A7" w:rsidRPr="00F3551A">
              <w:rPr>
                <w:rStyle w:val="Hyperlink"/>
                <w:noProof/>
                <w:lang w:val="en-GB"/>
              </w:rPr>
              <w:t>Natural gas</w:t>
            </w:r>
            <w:r w:rsidR="004760A7">
              <w:rPr>
                <w:noProof/>
                <w:webHidden/>
              </w:rPr>
              <w:tab/>
            </w:r>
            <w:r w:rsidR="004760A7">
              <w:rPr>
                <w:noProof/>
                <w:webHidden/>
              </w:rPr>
              <w:fldChar w:fldCharType="begin"/>
            </w:r>
            <w:r w:rsidR="004760A7">
              <w:rPr>
                <w:noProof/>
                <w:webHidden/>
              </w:rPr>
              <w:instrText xml:space="preserve"> PAGEREF _Toc23335205 \h </w:instrText>
            </w:r>
            <w:r w:rsidR="004760A7">
              <w:rPr>
                <w:noProof/>
                <w:webHidden/>
              </w:rPr>
            </w:r>
            <w:r w:rsidR="004760A7">
              <w:rPr>
                <w:noProof/>
                <w:webHidden/>
              </w:rPr>
              <w:fldChar w:fldCharType="separate"/>
            </w:r>
            <w:r w:rsidR="004760A7">
              <w:rPr>
                <w:noProof/>
                <w:webHidden/>
              </w:rPr>
              <w:t>27</w:t>
            </w:r>
            <w:r w:rsidR="004760A7">
              <w:rPr>
                <w:noProof/>
                <w:webHidden/>
              </w:rPr>
              <w:fldChar w:fldCharType="end"/>
            </w:r>
          </w:hyperlink>
        </w:p>
        <w:p w14:paraId="6D4D7D1D" w14:textId="7C293F51" w:rsidR="004760A7" w:rsidRDefault="0022699E">
          <w:pPr>
            <w:pStyle w:val="TOC2"/>
            <w:tabs>
              <w:tab w:val="right" w:leader="dot" w:pos="9396"/>
            </w:tabs>
            <w:rPr>
              <w:rFonts w:asciiTheme="minorHAnsi" w:hAnsiTheme="minorHAnsi"/>
              <w:noProof/>
              <w:szCs w:val="22"/>
              <w:lang w:val="nb-NO" w:eastAsia="nb-NO"/>
            </w:rPr>
          </w:pPr>
          <w:hyperlink w:anchor="_Toc23335206" w:history="1">
            <w:r w:rsidR="004760A7" w:rsidRPr="00F3551A">
              <w:rPr>
                <w:rStyle w:val="Hyperlink"/>
                <w:noProof/>
                <w:lang w:val="en-GB"/>
              </w:rPr>
              <w:t>Nuclear</w:t>
            </w:r>
            <w:r w:rsidR="004760A7">
              <w:rPr>
                <w:noProof/>
                <w:webHidden/>
              </w:rPr>
              <w:tab/>
            </w:r>
            <w:r w:rsidR="004760A7">
              <w:rPr>
                <w:noProof/>
                <w:webHidden/>
              </w:rPr>
              <w:fldChar w:fldCharType="begin"/>
            </w:r>
            <w:r w:rsidR="004760A7">
              <w:rPr>
                <w:noProof/>
                <w:webHidden/>
              </w:rPr>
              <w:instrText xml:space="preserve"> PAGEREF _Toc23335206 \h </w:instrText>
            </w:r>
            <w:r w:rsidR="004760A7">
              <w:rPr>
                <w:noProof/>
                <w:webHidden/>
              </w:rPr>
            </w:r>
            <w:r w:rsidR="004760A7">
              <w:rPr>
                <w:noProof/>
                <w:webHidden/>
              </w:rPr>
              <w:fldChar w:fldCharType="separate"/>
            </w:r>
            <w:r w:rsidR="004760A7">
              <w:rPr>
                <w:noProof/>
                <w:webHidden/>
              </w:rPr>
              <w:t>28</w:t>
            </w:r>
            <w:r w:rsidR="004760A7">
              <w:rPr>
                <w:noProof/>
                <w:webHidden/>
              </w:rPr>
              <w:fldChar w:fldCharType="end"/>
            </w:r>
          </w:hyperlink>
        </w:p>
        <w:p w14:paraId="50C5C003" w14:textId="2C7B9E7D" w:rsidR="004760A7" w:rsidRDefault="0022699E">
          <w:pPr>
            <w:pStyle w:val="TOC2"/>
            <w:tabs>
              <w:tab w:val="right" w:leader="dot" w:pos="9396"/>
            </w:tabs>
            <w:rPr>
              <w:rFonts w:asciiTheme="minorHAnsi" w:hAnsiTheme="minorHAnsi"/>
              <w:noProof/>
              <w:szCs w:val="22"/>
              <w:lang w:val="nb-NO" w:eastAsia="nb-NO"/>
            </w:rPr>
          </w:pPr>
          <w:hyperlink w:anchor="_Toc23335207" w:history="1">
            <w:r w:rsidR="004760A7" w:rsidRPr="00F3551A">
              <w:rPr>
                <w:rStyle w:val="Hyperlink"/>
                <w:noProof/>
                <w:lang w:val="en-GB"/>
              </w:rPr>
              <w:t>Hydro power</w:t>
            </w:r>
            <w:r w:rsidR="004760A7">
              <w:rPr>
                <w:noProof/>
                <w:webHidden/>
              </w:rPr>
              <w:tab/>
            </w:r>
            <w:r w:rsidR="004760A7">
              <w:rPr>
                <w:noProof/>
                <w:webHidden/>
              </w:rPr>
              <w:fldChar w:fldCharType="begin"/>
            </w:r>
            <w:r w:rsidR="004760A7">
              <w:rPr>
                <w:noProof/>
                <w:webHidden/>
              </w:rPr>
              <w:instrText xml:space="preserve"> PAGEREF _Toc23335207 \h </w:instrText>
            </w:r>
            <w:r w:rsidR="004760A7">
              <w:rPr>
                <w:noProof/>
                <w:webHidden/>
              </w:rPr>
            </w:r>
            <w:r w:rsidR="004760A7">
              <w:rPr>
                <w:noProof/>
                <w:webHidden/>
              </w:rPr>
              <w:fldChar w:fldCharType="separate"/>
            </w:r>
            <w:r w:rsidR="004760A7">
              <w:rPr>
                <w:noProof/>
                <w:webHidden/>
              </w:rPr>
              <w:t>28</w:t>
            </w:r>
            <w:r w:rsidR="004760A7">
              <w:rPr>
                <w:noProof/>
                <w:webHidden/>
              </w:rPr>
              <w:fldChar w:fldCharType="end"/>
            </w:r>
          </w:hyperlink>
        </w:p>
        <w:p w14:paraId="4D64244E" w14:textId="27B0E3AE" w:rsidR="004760A7" w:rsidRDefault="0022699E">
          <w:pPr>
            <w:pStyle w:val="TOC2"/>
            <w:tabs>
              <w:tab w:val="right" w:leader="dot" w:pos="9396"/>
            </w:tabs>
            <w:rPr>
              <w:rFonts w:asciiTheme="minorHAnsi" w:hAnsiTheme="minorHAnsi"/>
              <w:noProof/>
              <w:szCs w:val="22"/>
              <w:lang w:val="nb-NO" w:eastAsia="nb-NO"/>
            </w:rPr>
          </w:pPr>
          <w:hyperlink w:anchor="_Toc23335208" w:history="1">
            <w:r w:rsidR="004760A7" w:rsidRPr="00F3551A">
              <w:rPr>
                <w:rStyle w:val="Hyperlink"/>
                <w:noProof/>
                <w:lang w:val="en-GB"/>
              </w:rPr>
              <w:t>Offshore wind</w:t>
            </w:r>
            <w:r w:rsidR="004760A7">
              <w:rPr>
                <w:noProof/>
                <w:webHidden/>
              </w:rPr>
              <w:tab/>
            </w:r>
            <w:r w:rsidR="004760A7">
              <w:rPr>
                <w:noProof/>
                <w:webHidden/>
              </w:rPr>
              <w:fldChar w:fldCharType="begin"/>
            </w:r>
            <w:r w:rsidR="004760A7">
              <w:rPr>
                <w:noProof/>
                <w:webHidden/>
              </w:rPr>
              <w:instrText xml:space="preserve"> PAGEREF _Toc23335208 \h </w:instrText>
            </w:r>
            <w:r w:rsidR="004760A7">
              <w:rPr>
                <w:noProof/>
                <w:webHidden/>
              </w:rPr>
            </w:r>
            <w:r w:rsidR="004760A7">
              <w:rPr>
                <w:noProof/>
                <w:webHidden/>
              </w:rPr>
              <w:fldChar w:fldCharType="separate"/>
            </w:r>
            <w:r w:rsidR="004760A7">
              <w:rPr>
                <w:noProof/>
                <w:webHidden/>
              </w:rPr>
              <w:t>29</w:t>
            </w:r>
            <w:r w:rsidR="004760A7">
              <w:rPr>
                <w:noProof/>
                <w:webHidden/>
              </w:rPr>
              <w:fldChar w:fldCharType="end"/>
            </w:r>
          </w:hyperlink>
        </w:p>
        <w:p w14:paraId="15D1AFC9" w14:textId="554FFA15" w:rsidR="004760A7" w:rsidRDefault="0022699E">
          <w:pPr>
            <w:pStyle w:val="TOC2"/>
            <w:tabs>
              <w:tab w:val="right" w:leader="dot" w:pos="9396"/>
            </w:tabs>
            <w:rPr>
              <w:rFonts w:asciiTheme="minorHAnsi" w:hAnsiTheme="minorHAnsi"/>
              <w:noProof/>
              <w:szCs w:val="22"/>
              <w:lang w:val="nb-NO" w:eastAsia="nb-NO"/>
            </w:rPr>
          </w:pPr>
          <w:hyperlink w:anchor="_Toc23335209" w:history="1">
            <w:r w:rsidR="004760A7" w:rsidRPr="00F3551A">
              <w:rPr>
                <w:rStyle w:val="Hyperlink"/>
                <w:noProof/>
                <w:lang w:val="en-GB"/>
              </w:rPr>
              <w:t>Onshore wind</w:t>
            </w:r>
            <w:r w:rsidR="004760A7">
              <w:rPr>
                <w:noProof/>
                <w:webHidden/>
              </w:rPr>
              <w:tab/>
            </w:r>
            <w:r w:rsidR="004760A7">
              <w:rPr>
                <w:noProof/>
                <w:webHidden/>
              </w:rPr>
              <w:fldChar w:fldCharType="begin"/>
            </w:r>
            <w:r w:rsidR="004760A7">
              <w:rPr>
                <w:noProof/>
                <w:webHidden/>
              </w:rPr>
              <w:instrText xml:space="preserve"> PAGEREF _Toc23335209 \h </w:instrText>
            </w:r>
            <w:r w:rsidR="004760A7">
              <w:rPr>
                <w:noProof/>
                <w:webHidden/>
              </w:rPr>
            </w:r>
            <w:r w:rsidR="004760A7">
              <w:rPr>
                <w:noProof/>
                <w:webHidden/>
              </w:rPr>
              <w:fldChar w:fldCharType="separate"/>
            </w:r>
            <w:r w:rsidR="004760A7">
              <w:rPr>
                <w:noProof/>
                <w:webHidden/>
              </w:rPr>
              <w:t>29</w:t>
            </w:r>
            <w:r w:rsidR="004760A7">
              <w:rPr>
                <w:noProof/>
                <w:webHidden/>
              </w:rPr>
              <w:fldChar w:fldCharType="end"/>
            </w:r>
          </w:hyperlink>
        </w:p>
        <w:p w14:paraId="285177A1" w14:textId="45AB03CE" w:rsidR="004760A7" w:rsidRDefault="0022699E">
          <w:pPr>
            <w:pStyle w:val="TOC2"/>
            <w:tabs>
              <w:tab w:val="right" w:leader="dot" w:pos="9396"/>
            </w:tabs>
            <w:rPr>
              <w:rFonts w:asciiTheme="minorHAnsi" w:hAnsiTheme="minorHAnsi"/>
              <w:noProof/>
              <w:szCs w:val="22"/>
              <w:lang w:val="nb-NO" w:eastAsia="nb-NO"/>
            </w:rPr>
          </w:pPr>
          <w:hyperlink w:anchor="_Toc23335210" w:history="1">
            <w:r w:rsidR="004760A7" w:rsidRPr="00F3551A">
              <w:rPr>
                <w:rStyle w:val="Hyperlink"/>
                <w:noProof/>
                <w:lang w:val="en-GB"/>
              </w:rPr>
              <w:t>Solar thermal</w:t>
            </w:r>
            <w:r w:rsidR="004760A7">
              <w:rPr>
                <w:noProof/>
                <w:webHidden/>
              </w:rPr>
              <w:tab/>
            </w:r>
            <w:r w:rsidR="004760A7">
              <w:rPr>
                <w:noProof/>
                <w:webHidden/>
              </w:rPr>
              <w:fldChar w:fldCharType="begin"/>
            </w:r>
            <w:r w:rsidR="004760A7">
              <w:rPr>
                <w:noProof/>
                <w:webHidden/>
              </w:rPr>
              <w:instrText xml:space="preserve"> PAGEREF _Toc23335210 \h </w:instrText>
            </w:r>
            <w:r w:rsidR="004760A7">
              <w:rPr>
                <w:noProof/>
                <w:webHidden/>
              </w:rPr>
            </w:r>
            <w:r w:rsidR="004760A7">
              <w:rPr>
                <w:noProof/>
                <w:webHidden/>
              </w:rPr>
              <w:fldChar w:fldCharType="separate"/>
            </w:r>
            <w:r w:rsidR="004760A7">
              <w:rPr>
                <w:noProof/>
                <w:webHidden/>
              </w:rPr>
              <w:t>30</w:t>
            </w:r>
            <w:r w:rsidR="004760A7">
              <w:rPr>
                <w:noProof/>
                <w:webHidden/>
              </w:rPr>
              <w:fldChar w:fldCharType="end"/>
            </w:r>
          </w:hyperlink>
        </w:p>
        <w:p w14:paraId="58672B83" w14:textId="2DA8B284" w:rsidR="004760A7" w:rsidRDefault="0022699E">
          <w:pPr>
            <w:pStyle w:val="TOC2"/>
            <w:tabs>
              <w:tab w:val="right" w:leader="dot" w:pos="9396"/>
            </w:tabs>
            <w:rPr>
              <w:rFonts w:asciiTheme="minorHAnsi" w:hAnsiTheme="minorHAnsi"/>
              <w:noProof/>
              <w:szCs w:val="22"/>
              <w:lang w:val="nb-NO" w:eastAsia="nb-NO"/>
            </w:rPr>
          </w:pPr>
          <w:hyperlink w:anchor="_Toc23335211" w:history="1">
            <w:r w:rsidR="004760A7" w:rsidRPr="00F3551A">
              <w:rPr>
                <w:rStyle w:val="Hyperlink"/>
                <w:noProof/>
                <w:lang w:val="en-GB"/>
              </w:rPr>
              <w:t>Photovoltaic</w:t>
            </w:r>
            <w:r w:rsidR="004760A7">
              <w:rPr>
                <w:noProof/>
                <w:webHidden/>
              </w:rPr>
              <w:tab/>
            </w:r>
            <w:r w:rsidR="004760A7">
              <w:rPr>
                <w:noProof/>
                <w:webHidden/>
              </w:rPr>
              <w:fldChar w:fldCharType="begin"/>
            </w:r>
            <w:r w:rsidR="004760A7">
              <w:rPr>
                <w:noProof/>
                <w:webHidden/>
              </w:rPr>
              <w:instrText xml:space="preserve"> PAGEREF _Toc23335211 \h </w:instrText>
            </w:r>
            <w:r w:rsidR="004760A7">
              <w:rPr>
                <w:noProof/>
                <w:webHidden/>
              </w:rPr>
            </w:r>
            <w:r w:rsidR="004760A7">
              <w:rPr>
                <w:noProof/>
                <w:webHidden/>
              </w:rPr>
              <w:fldChar w:fldCharType="separate"/>
            </w:r>
            <w:r w:rsidR="004760A7">
              <w:rPr>
                <w:noProof/>
                <w:webHidden/>
              </w:rPr>
              <w:t>30</w:t>
            </w:r>
            <w:r w:rsidR="004760A7">
              <w:rPr>
                <w:noProof/>
                <w:webHidden/>
              </w:rPr>
              <w:fldChar w:fldCharType="end"/>
            </w:r>
          </w:hyperlink>
        </w:p>
        <w:p w14:paraId="1D71AB2B" w14:textId="3BEE3D75" w:rsidR="009B108A" w:rsidRPr="004242A0" w:rsidRDefault="00D24EE0">
          <w:pPr>
            <w:rPr>
              <w:lang w:val="en-GB"/>
            </w:rPr>
          </w:pPr>
          <w:r w:rsidRPr="004242A0">
            <w:rPr>
              <w:sz w:val="18"/>
              <w:szCs w:val="18"/>
              <w:lang w:val="en-GB"/>
            </w:rPr>
            <w:fldChar w:fldCharType="end"/>
          </w:r>
        </w:p>
      </w:sdtContent>
    </w:sdt>
    <w:p w14:paraId="2CC061C5" w14:textId="77777777" w:rsidR="009B108A" w:rsidRPr="004242A0" w:rsidRDefault="009B108A" w:rsidP="00104BA0">
      <w:pPr>
        <w:spacing w:line="210" w:lineRule="atLeast"/>
        <w:rPr>
          <w:rFonts w:cs="Open Sans"/>
          <w:b/>
          <w:bCs/>
          <w:color w:val="000000"/>
          <w:sz w:val="18"/>
          <w:szCs w:val="17"/>
          <w:lang w:val="en-GB"/>
        </w:rPr>
      </w:pPr>
    </w:p>
    <w:p w14:paraId="6B73918A" w14:textId="77777777" w:rsidR="009B108A" w:rsidRPr="004242A0" w:rsidRDefault="009B108A" w:rsidP="00104BA0">
      <w:pPr>
        <w:spacing w:line="210" w:lineRule="atLeast"/>
        <w:rPr>
          <w:rFonts w:cs="Open Sans"/>
          <w:b/>
          <w:bCs/>
          <w:color w:val="000000"/>
          <w:sz w:val="18"/>
          <w:szCs w:val="17"/>
          <w:lang w:val="en-GB"/>
        </w:rPr>
        <w:sectPr w:rsidR="009B108A" w:rsidRPr="004242A0" w:rsidSect="009A1694">
          <w:headerReference w:type="first" r:id="rId12"/>
          <w:footerReference w:type="first" r:id="rId13"/>
          <w:pgSz w:w="11900" w:h="16840"/>
          <w:pgMar w:top="1247" w:right="1247" w:bottom="1247" w:left="1247" w:header="0" w:footer="505" w:gutter="0"/>
          <w:cols w:space="708"/>
          <w:titlePg/>
          <w:docGrid w:linePitch="360"/>
        </w:sectPr>
      </w:pPr>
    </w:p>
    <w:p w14:paraId="4BA34634" w14:textId="77777777" w:rsidR="009A73EB" w:rsidRPr="004242A0" w:rsidRDefault="009A73EB" w:rsidP="00C15142">
      <w:pPr>
        <w:pStyle w:val="Heading1"/>
        <w:numPr>
          <w:ilvl w:val="0"/>
          <w:numId w:val="0"/>
        </w:numPr>
        <w:ind w:left="432" w:hanging="432"/>
        <w:rPr>
          <w:lang w:val="en-GB"/>
        </w:rPr>
      </w:pPr>
      <w:bookmarkStart w:id="2" w:name="_Toc23335179"/>
      <w:r w:rsidRPr="004242A0">
        <w:rPr>
          <w:lang w:val="en-GB"/>
        </w:rPr>
        <w:lastRenderedPageBreak/>
        <w:t>Acknowledgements</w:t>
      </w:r>
      <w:bookmarkEnd w:id="2"/>
    </w:p>
    <w:p w14:paraId="51C92875" w14:textId="77777777" w:rsidR="009B108A" w:rsidRPr="004242A0" w:rsidRDefault="009B108A" w:rsidP="00104BA0">
      <w:pPr>
        <w:spacing w:after="210" w:line="210" w:lineRule="atLeast"/>
        <w:rPr>
          <w:sz w:val="20"/>
          <w:szCs w:val="20"/>
          <w:lang w:val="en-GB"/>
        </w:rPr>
      </w:pPr>
    </w:p>
    <w:p w14:paraId="2D21FC1A" w14:textId="28AEDCBA" w:rsidR="009B108A" w:rsidRPr="004242A0" w:rsidRDefault="00A76E4C" w:rsidP="009A73EB">
      <w:pPr>
        <w:spacing w:after="210" w:line="210" w:lineRule="atLeast"/>
        <w:rPr>
          <w:rFonts w:eastAsia="Times New Roman" w:cs="Arial"/>
          <w:color w:val="000000"/>
          <w:sz w:val="18"/>
          <w:szCs w:val="18"/>
          <w:lang w:val="en-GB" w:eastAsia="pt-PT"/>
        </w:rPr>
      </w:pPr>
      <w:r w:rsidRPr="004242A0">
        <w:rPr>
          <w:rFonts w:eastAsia="Times New Roman" w:cs="Arial"/>
          <w:color w:val="000000"/>
          <w:sz w:val="18"/>
          <w:szCs w:val="18"/>
          <w:lang w:val="en-GB" w:eastAsia="pt-PT"/>
        </w:rPr>
        <w:t>This report was prepared by the European Topic Centre for Climate Change Mitigation and Energy (ETC/CME)</w:t>
      </w:r>
      <w:r w:rsidR="000F7280" w:rsidRPr="004242A0">
        <w:rPr>
          <w:rFonts w:eastAsia="Times New Roman" w:cs="Arial"/>
          <w:color w:val="000000"/>
          <w:sz w:val="18"/>
          <w:szCs w:val="18"/>
          <w:lang w:val="en-GB" w:eastAsia="pt-PT"/>
        </w:rPr>
        <w:t xml:space="preserve"> under task 1.3.8.3 on “Methodologies to assess greenhouse gas emissions savings from renewable energy source technologies”</w:t>
      </w:r>
      <w:r w:rsidRPr="004242A0">
        <w:rPr>
          <w:rFonts w:eastAsia="Times New Roman" w:cs="Arial"/>
          <w:color w:val="000000"/>
          <w:sz w:val="18"/>
          <w:szCs w:val="18"/>
          <w:lang w:val="en-GB" w:eastAsia="pt-PT"/>
        </w:rPr>
        <w:t>. The author would like to express thanks to the project manager for the European Environment Agency (EEA), Mihai Tomescu, for the comments and technical input to this work. In addition, Filippo Capizzi</w:t>
      </w:r>
      <w:r w:rsidR="005951E9" w:rsidRPr="004242A0">
        <w:rPr>
          <w:rFonts w:eastAsia="Times New Roman" w:cs="Arial"/>
          <w:color w:val="000000"/>
          <w:sz w:val="18"/>
          <w:szCs w:val="18"/>
          <w:lang w:val="en-GB" w:eastAsia="pt-PT"/>
        </w:rPr>
        <w:t xml:space="preserve"> from the Flemish Institute fo</w:t>
      </w:r>
      <w:r w:rsidR="008F04D2" w:rsidRPr="004242A0">
        <w:rPr>
          <w:rFonts w:eastAsia="Times New Roman" w:cs="Arial"/>
          <w:color w:val="000000"/>
          <w:sz w:val="18"/>
          <w:szCs w:val="18"/>
          <w:lang w:val="en-GB" w:eastAsia="pt-PT"/>
        </w:rPr>
        <w:t>r</w:t>
      </w:r>
      <w:r w:rsidR="005951E9" w:rsidRPr="004242A0">
        <w:rPr>
          <w:rFonts w:eastAsia="Times New Roman" w:cs="Arial"/>
          <w:color w:val="000000"/>
          <w:sz w:val="18"/>
          <w:szCs w:val="18"/>
          <w:lang w:val="en-GB" w:eastAsia="pt-PT"/>
        </w:rPr>
        <w:t xml:space="preserve"> Technological Research (VITO)</w:t>
      </w:r>
      <w:r w:rsidRPr="004242A0">
        <w:rPr>
          <w:rFonts w:eastAsia="Times New Roman" w:cs="Arial"/>
          <w:color w:val="000000"/>
          <w:sz w:val="18"/>
          <w:szCs w:val="18"/>
          <w:lang w:val="en-GB" w:eastAsia="pt-PT"/>
        </w:rPr>
        <w:t xml:space="preserve"> is acknowledged for his aid and explanations with respect to the </w:t>
      </w:r>
      <w:r w:rsidR="005951E9" w:rsidRPr="004242A0">
        <w:rPr>
          <w:rFonts w:eastAsia="Times New Roman" w:cs="Arial"/>
          <w:color w:val="000000"/>
          <w:sz w:val="18"/>
          <w:szCs w:val="18"/>
          <w:lang w:val="en-GB" w:eastAsia="pt-PT"/>
        </w:rPr>
        <w:t>result data from the Short Assessment of Renewable Energy Sources (SHARES</w:t>
      </w:r>
      <w:r w:rsidR="005115BC" w:rsidRPr="004242A0">
        <w:rPr>
          <w:rFonts w:eastAsia="Times New Roman" w:cs="Arial"/>
          <w:color w:val="000000"/>
          <w:sz w:val="18"/>
          <w:szCs w:val="18"/>
          <w:lang w:val="en-GB" w:eastAsia="pt-PT"/>
        </w:rPr>
        <w:t>)</w:t>
      </w:r>
      <w:r w:rsidRPr="004242A0">
        <w:rPr>
          <w:rFonts w:eastAsia="Times New Roman" w:cs="Arial"/>
          <w:color w:val="000000"/>
          <w:sz w:val="18"/>
          <w:szCs w:val="18"/>
          <w:lang w:val="en-GB" w:eastAsia="pt-PT"/>
        </w:rPr>
        <w:t xml:space="preserve">. </w:t>
      </w:r>
    </w:p>
    <w:p w14:paraId="78356B11" w14:textId="137233E9" w:rsidR="00D23962" w:rsidRDefault="00D23962">
      <w:pPr>
        <w:jc w:val="left"/>
        <w:rPr>
          <w:rFonts w:eastAsia="Times New Roman"/>
          <w:lang w:val="en-GB" w:eastAsia="pt-PT"/>
        </w:rPr>
      </w:pPr>
      <w:r>
        <w:rPr>
          <w:rFonts w:eastAsia="Times New Roman"/>
          <w:lang w:val="en-GB" w:eastAsia="pt-PT"/>
        </w:rPr>
        <w:br w:type="page"/>
      </w:r>
    </w:p>
    <w:p w14:paraId="1F3E2BB7" w14:textId="77777777" w:rsidR="00B90232" w:rsidRPr="004242A0" w:rsidRDefault="00B90232" w:rsidP="00B123B9">
      <w:pPr>
        <w:rPr>
          <w:rFonts w:eastAsia="Times New Roman"/>
          <w:lang w:val="en-GB" w:eastAsia="pt-PT"/>
        </w:rPr>
      </w:pPr>
    </w:p>
    <w:p w14:paraId="4AB98B4A" w14:textId="77777777" w:rsidR="00D23962" w:rsidRDefault="00D23962" w:rsidP="00D23962">
      <w:pPr>
        <w:pStyle w:val="Heading1"/>
        <w:numPr>
          <w:ilvl w:val="0"/>
          <w:numId w:val="0"/>
        </w:numPr>
        <w:ind w:left="432" w:hanging="432"/>
        <w:rPr>
          <w:lang w:val="en-GB"/>
        </w:rPr>
      </w:pPr>
      <w:bookmarkStart w:id="3" w:name="_Toc23335180"/>
      <w:r>
        <w:rPr>
          <w:lang w:val="en-GB"/>
        </w:rPr>
        <w:t>Executive Summary</w:t>
      </w:r>
      <w:bookmarkEnd w:id="3"/>
    </w:p>
    <w:p w14:paraId="3FA36FD1" w14:textId="650A93F0" w:rsidR="00D23962" w:rsidRDefault="00D23962" w:rsidP="00D23962">
      <w:pPr>
        <w:pStyle w:val="Heading1"/>
        <w:numPr>
          <w:ilvl w:val="0"/>
          <w:numId w:val="0"/>
        </w:numPr>
        <w:ind w:left="432"/>
        <w:rPr>
          <w:lang w:val="en-GB"/>
        </w:rPr>
      </w:pPr>
    </w:p>
    <w:p w14:paraId="61DA42D1" w14:textId="0D422398" w:rsidR="00D23962" w:rsidRDefault="00D23962" w:rsidP="00D23962">
      <w:pPr>
        <w:rPr>
          <w:lang w:val="en-GB"/>
        </w:rPr>
      </w:pPr>
    </w:p>
    <w:p w14:paraId="7379DD98" w14:textId="77777777" w:rsidR="00D23962" w:rsidRDefault="00D23962" w:rsidP="00D23962">
      <w:pPr>
        <w:rPr>
          <w:lang w:val="en-GB"/>
        </w:rPr>
        <w:sectPr w:rsidR="00D23962" w:rsidSect="00844A94">
          <w:headerReference w:type="default" r:id="rId14"/>
          <w:pgSz w:w="11900" w:h="16840"/>
          <w:pgMar w:top="1247" w:right="1247" w:bottom="1247" w:left="1247" w:header="0" w:footer="505" w:gutter="0"/>
          <w:cols w:space="708"/>
          <w:titlePg/>
          <w:docGrid w:linePitch="360"/>
        </w:sectPr>
      </w:pPr>
    </w:p>
    <w:p w14:paraId="2352FB39" w14:textId="2A726DD7" w:rsidR="009B108A" w:rsidRPr="004242A0" w:rsidRDefault="00036C44" w:rsidP="00D65462">
      <w:pPr>
        <w:pStyle w:val="Heading1"/>
        <w:rPr>
          <w:lang w:val="en-GB"/>
        </w:rPr>
      </w:pPr>
      <w:bookmarkStart w:id="4" w:name="_Toc23335181"/>
      <w:commentRangeStart w:id="5"/>
      <w:r w:rsidRPr="004242A0">
        <w:rPr>
          <w:lang w:val="en-GB"/>
        </w:rPr>
        <w:lastRenderedPageBreak/>
        <w:t>Introduction</w:t>
      </w:r>
      <w:commentRangeEnd w:id="5"/>
      <w:r w:rsidR="00F559DC">
        <w:rPr>
          <w:rStyle w:val="CommentReference"/>
          <w:rFonts w:eastAsiaTheme="minorEastAsia" w:cstheme="minorBidi"/>
          <w:bCs w:val="0"/>
          <w:color w:val="auto"/>
        </w:rPr>
        <w:commentReference w:id="5"/>
      </w:r>
      <w:bookmarkEnd w:id="4"/>
    </w:p>
    <w:p w14:paraId="405FE48D" w14:textId="77777777" w:rsidR="004221BC" w:rsidRPr="004242A0" w:rsidRDefault="004221BC" w:rsidP="005A4C8A">
      <w:pPr>
        <w:rPr>
          <w:lang w:val="en-GB"/>
        </w:rPr>
      </w:pPr>
    </w:p>
    <w:p w14:paraId="0205CBBF" w14:textId="57133826" w:rsidR="00D65462" w:rsidRPr="004242A0" w:rsidRDefault="00F540ED" w:rsidP="00D65462">
      <w:pPr>
        <w:rPr>
          <w:lang w:val="en-GB"/>
        </w:rPr>
      </w:pPr>
      <w:r>
        <w:rPr>
          <w:lang w:val="en-GB"/>
        </w:rPr>
        <w:t>Th</w:t>
      </w:r>
      <w:r w:rsidR="00D65462" w:rsidRPr="004242A0">
        <w:rPr>
          <w:lang w:val="en-GB"/>
        </w:rPr>
        <w:t>e generation of electricity and heat contributes approximately 2</w:t>
      </w:r>
      <w:r>
        <w:rPr>
          <w:lang w:val="en-GB"/>
        </w:rPr>
        <w:t>3.3</w:t>
      </w:r>
      <w:r w:rsidR="00D65462" w:rsidRPr="004242A0">
        <w:rPr>
          <w:lang w:val="en-GB"/>
        </w:rPr>
        <w:t>% to annual anthropogenic greenhouse gas (GHG) emissions</w:t>
      </w:r>
      <w:r>
        <w:rPr>
          <w:lang w:val="en-GB"/>
        </w:rPr>
        <w:t xml:space="preserve"> of the EU28</w:t>
      </w:r>
      <w:r w:rsidR="00AA4513">
        <w:rPr>
          <w:lang w:val="en-GB"/>
        </w:rPr>
        <w:t xml:space="preserve"> </w:t>
      </w:r>
      <w:r w:rsidR="00967D0D">
        <w:rPr>
          <w:lang w:val="en-GB"/>
        </w:rPr>
        <w:fldChar w:fldCharType="begin"/>
      </w:r>
      <w:r w:rsidR="00967D0D">
        <w:rPr>
          <w:lang w:val="en-GB"/>
        </w:rPr>
        <w:instrText xml:space="preserve"> ADDIN EN.CITE &lt;EndNote&gt;&lt;Cite&gt;&lt;Author&gt;EEA&lt;/Author&gt;&lt;Year&gt;2019&lt;/Year&gt;&lt;RecNum&gt;1875&lt;/RecNum&gt;&lt;DisplayText&gt;(EEA 2019)&lt;/DisplayText&gt;&lt;record&gt;&lt;rec-number&gt;1875&lt;/rec-number&gt;&lt;foreign-keys&gt;&lt;key app="EN" db-id="dszedaz9rvp9wteatrp5v0tnff9zdrva0vp2" timestamp="1572438225"&gt;1875&lt;/key&gt;&lt;/foreign-keys&gt;&lt;ref-type name="Web Page"&gt;12&lt;/ref-type&gt;&lt;contributors&gt;&lt;authors&gt;&lt;author&gt;EEA,, European Environment Agency&lt;/author&gt;&lt;/authors&gt;&lt;/contributors&gt;&lt;titles&gt;&lt;title&gt;EEA greenhouse gas - data viewer&lt;/title&gt;&lt;/titles&gt;&lt;volume&gt;2019&lt;/volume&gt;&lt;number&gt;Oct 28&lt;/number&gt;&lt;dates&gt;&lt;year&gt;2019&lt;/year&gt;&lt;/dates&gt;&lt;urls&gt;&lt;related-urls&gt;&lt;url&gt;https://www.eea.europa.eu/data-and-maps/data/data-viewers/greenhouse-gases-viewer&lt;/url&gt;&lt;/related-urls&gt;&lt;/urls&gt;&lt;/record&gt;&lt;/Cite&gt;&lt;/EndNote&gt;</w:instrText>
      </w:r>
      <w:r w:rsidR="00967D0D">
        <w:rPr>
          <w:lang w:val="en-GB"/>
        </w:rPr>
        <w:fldChar w:fldCharType="separate"/>
      </w:r>
      <w:r w:rsidR="00967D0D">
        <w:rPr>
          <w:noProof/>
          <w:lang w:val="en-GB"/>
        </w:rPr>
        <w:t>(EEA 2019)</w:t>
      </w:r>
      <w:r w:rsidR="00967D0D">
        <w:rPr>
          <w:lang w:val="en-GB"/>
        </w:rPr>
        <w:fldChar w:fldCharType="end"/>
      </w:r>
      <w:r w:rsidR="00967D0D">
        <w:rPr>
          <w:lang w:val="en-GB"/>
        </w:rPr>
        <w:t xml:space="preserve"> </w:t>
      </w:r>
      <w:r w:rsidR="00D65462" w:rsidRPr="004242A0">
        <w:rPr>
          <w:lang w:val="en-GB"/>
        </w:rPr>
        <w:t xml:space="preserve">and energy system transformation towards the use of renewable and low-carbon energy sources is </w:t>
      </w:r>
      <w:r w:rsidR="009B4C7A" w:rsidRPr="004242A0">
        <w:rPr>
          <w:lang w:val="en-GB"/>
        </w:rPr>
        <w:t xml:space="preserve">a key </w:t>
      </w:r>
      <w:r w:rsidR="00D65462" w:rsidRPr="004242A0">
        <w:rPr>
          <w:lang w:val="en-GB"/>
        </w:rPr>
        <w:t>part of climate change mitigation strateg</w:t>
      </w:r>
      <w:r w:rsidR="009B4C7A" w:rsidRPr="004242A0">
        <w:rPr>
          <w:lang w:val="en-GB"/>
        </w:rPr>
        <w:t>ies</w:t>
      </w:r>
      <w:r w:rsidR="00D65462" w:rsidRPr="004242A0">
        <w:rPr>
          <w:lang w:val="en-GB"/>
        </w:rPr>
        <w:t xml:space="preserve">. For the European Union, this is reflected </w:t>
      </w:r>
      <w:r w:rsidR="00C86205" w:rsidRPr="004242A0">
        <w:rPr>
          <w:lang w:val="en-GB"/>
        </w:rPr>
        <w:t>by the</w:t>
      </w:r>
      <w:r w:rsidR="00867695" w:rsidRPr="004242A0">
        <w:rPr>
          <w:lang w:val="en-GB"/>
        </w:rPr>
        <w:t xml:space="preserve"> headline targets for climate change mitigation, energy efficiency and renewable energy for 2020 and 2030 in the Energy Union strategy </w:t>
      </w:r>
      <w:r w:rsidR="00F07349" w:rsidRPr="004242A0">
        <w:rPr>
          <w:lang w:val="en-GB"/>
        </w:rPr>
        <w:fldChar w:fldCharType="begin"/>
      </w:r>
      <w:r w:rsidR="002B39C7">
        <w:rPr>
          <w:lang w:val="en-GB"/>
        </w:rPr>
        <w:instrText xml:space="preserve"> ADDIN ZOTERO_ITEM CSL_CITATION {"citationID":"OZZBxJVg","properties":{"formattedCitation":"(EC 2015)","plainCitation":"(EC 2015)"},"citationItems":[{"id":13186,"uris":["http://zotero.org/groups/122386/items/U6ER8PDA"],"uri":["http://zotero.org/groups/122386/items/U6ER8PDA"],"itemData":{"id":13186,"type":"bill","title":"Communication from the Commission to the European Parliament, the Council, the European Economic and Social Committee, the Committee of the Regions and the European Investment Bank — A framework strategy for a resilient Energy Union with a forward-looking climate change policy","container-title":"COM(2015) 80 final","URL":"https://eur-lex.europa.eu/legal-content/EN/TXT/?uri=CELEX:52015DC0080","author":[{"literal":"EC"}],"issued":{"date-parts":[["2015"]]},"accessed":{"date-parts":[["2019",8,20]]}}}],"schema":"https://github.com/citation-style-language/schema/raw/master/csl-citation.json"} </w:instrText>
      </w:r>
      <w:r w:rsidR="00F07349" w:rsidRPr="004242A0">
        <w:rPr>
          <w:lang w:val="en-GB"/>
        </w:rPr>
        <w:fldChar w:fldCharType="separate"/>
      </w:r>
      <w:r w:rsidR="002B39C7" w:rsidRPr="002B39C7">
        <w:rPr>
          <w:rFonts w:cs="Calibri"/>
        </w:rPr>
        <w:t>(EC 2015)</w:t>
      </w:r>
      <w:r w:rsidR="00F07349" w:rsidRPr="004242A0">
        <w:rPr>
          <w:lang w:val="en-GB"/>
        </w:rPr>
        <w:fldChar w:fldCharType="end"/>
      </w:r>
      <w:r w:rsidR="00947892" w:rsidRPr="004242A0">
        <w:rPr>
          <w:lang w:val="en-GB"/>
        </w:rPr>
        <w:t xml:space="preserve">, along with minimum targets for electricity interconnection (10 % by 2020 and 15 % by 2030). </w:t>
      </w:r>
      <w:r w:rsidR="00C86205" w:rsidRPr="004242A0">
        <w:rPr>
          <w:lang w:val="en-GB"/>
        </w:rPr>
        <w:t>Essentially</w:t>
      </w:r>
      <w:r w:rsidR="00947892" w:rsidRPr="004242A0">
        <w:rPr>
          <w:lang w:val="en-GB"/>
        </w:rPr>
        <w:t xml:space="preserve">, following the adoption of the first </w:t>
      </w:r>
      <w:r w:rsidR="00D65462" w:rsidRPr="004242A0">
        <w:rPr>
          <w:lang w:val="en-GB"/>
        </w:rPr>
        <w:t>Renewable Energy Directive</w:t>
      </w:r>
      <w:r w:rsidR="00C86205" w:rsidRPr="004242A0">
        <w:rPr>
          <w:lang w:val="en-GB"/>
        </w:rPr>
        <w:t xml:space="preserve"> </w:t>
      </w:r>
      <w:r w:rsidR="00C86205" w:rsidRPr="004242A0">
        <w:rPr>
          <w:lang w:val="en-GB"/>
        </w:rPr>
        <w:fldChar w:fldCharType="begin"/>
      </w:r>
      <w:r w:rsidR="002B39C7">
        <w:rPr>
          <w:lang w:val="en-GB"/>
        </w:rPr>
        <w:instrText xml:space="preserve"> ADDIN ZOTERO_ITEM CSL_CITATION {"citationID":"1xmD1Hbk","properties":{"formattedCitation":"(EU 2009)","plainCitation":"(EU 2009)"},"citationItems":[{"id":24331,"uris":["http://zotero.org/groups/122386/items/SQPLKN6X"],"uri":["http://zotero.org/groups/122386/items/SQPLKN6X"],"itemData":{"id":24331,"type":"legislation","title":"Directive 2009/28/EC of the European Parliament and of the Council of 23 April 2009 on the promotion  of  the  use  of  energy  from  renewable  sources  and  amending  and subsequently repealing Directives 2001/77/EC and 2003/30/EC","container-title":"OJ L 140, 5.6.2009, p. 16-62","URL":"https://eur-lex.europa.eu/legal-content/EN/TXT/PDF/?uri=CELEX:32009L0028&amp;from=DE","author":[{"literal":"EU"}],"issued":{"date-parts":[["2009",5,6]]},"accessed":{"date-parts":[["2019",9,11]]}}}],"schema":"https://github.com/citation-style-language/schema/raw/master/csl-citation.json"} </w:instrText>
      </w:r>
      <w:r w:rsidR="00C86205" w:rsidRPr="004242A0">
        <w:rPr>
          <w:lang w:val="en-GB"/>
        </w:rPr>
        <w:fldChar w:fldCharType="separate"/>
      </w:r>
      <w:r w:rsidR="002B39C7" w:rsidRPr="002B39C7">
        <w:rPr>
          <w:rFonts w:cs="Calibri"/>
        </w:rPr>
        <w:t>(EU 2009)</w:t>
      </w:r>
      <w:r w:rsidR="00C86205" w:rsidRPr="004242A0">
        <w:rPr>
          <w:lang w:val="en-GB"/>
        </w:rPr>
        <w:fldChar w:fldCharType="end"/>
      </w:r>
      <w:r w:rsidR="00947892" w:rsidRPr="004242A0">
        <w:rPr>
          <w:lang w:val="en-GB"/>
        </w:rPr>
        <w:t>,</w:t>
      </w:r>
      <w:r w:rsidR="00BA2E8D" w:rsidRPr="004242A0">
        <w:rPr>
          <w:lang w:val="en-GB"/>
        </w:rPr>
        <w:t xml:space="preserve"> the </w:t>
      </w:r>
      <w:r w:rsidR="00D65462" w:rsidRPr="004242A0">
        <w:rPr>
          <w:lang w:val="en-GB"/>
        </w:rPr>
        <w:t>use of renewable energy sources (RES) in the European energy system has increased significantly over the past decades.</w:t>
      </w:r>
      <w:r w:rsidR="00C73595" w:rsidRPr="004242A0">
        <w:rPr>
          <w:lang w:val="en-GB"/>
        </w:rPr>
        <w:t xml:space="preserve"> In 2017, GHG emissions from the public electricity </w:t>
      </w:r>
      <w:r w:rsidR="00947892" w:rsidRPr="004242A0">
        <w:rPr>
          <w:lang w:val="en-GB"/>
        </w:rPr>
        <w:t xml:space="preserve">and heat </w:t>
      </w:r>
      <w:r w:rsidR="00C73595" w:rsidRPr="004242A0">
        <w:rPr>
          <w:lang w:val="en-GB"/>
        </w:rPr>
        <w:t xml:space="preserve">sector </w:t>
      </w:r>
      <w:r w:rsidR="009B4C7A" w:rsidRPr="004242A0">
        <w:rPr>
          <w:lang w:val="en-GB"/>
        </w:rPr>
        <w:t xml:space="preserve">in the EU28 </w:t>
      </w:r>
      <w:r w:rsidR="00C73595" w:rsidRPr="004242A0">
        <w:rPr>
          <w:lang w:val="en-GB"/>
        </w:rPr>
        <w:t>constituted a share of 23.3% of total GHG emissions without land use, land use change and forestry (LULUCF)</w:t>
      </w:r>
      <w:r w:rsidR="009B4C7A" w:rsidRPr="004242A0">
        <w:rPr>
          <w:lang w:val="en-GB"/>
        </w:rPr>
        <w:t>, down from approximately 27% in 2012</w:t>
      </w:r>
      <w:r w:rsidR="00947892" w:rsidRPr="004242A0">
        <w:rPr>
          <w:lang w:val="en-GB"/>
        </w:rPr>
        <w:t xml:space="preserve"> </w:t>
      </w:r>
      <w:r w:rsidR="00947892" w:rsidRPr="004242A0">
        <w:rPr>
          <w:lang w:val="en-GB"/>
        </w:rPr>
        <w:fldChar w:fldCharType="begin"/>
      </w:r>
      <w:r w:rsidR="002B39C7">
        <w:rPr>
          <w:lang w:val="en-GB"/>
        </w:rPr>
        <w:instrText xml:space="preserve"> ADDIN ZOTERO_ITEM CSL_CITATION {"citationID":"0M0S5lw7","properties":{"formattedCitation":"(EEA 2019)","plainCitation":"(EEA 2019)"},"citationItems":[{"id":2458,"uris":["http://zotero.org/groups/122386/items/PCVZ8KFC"],"uri":["http://zotero.org/groups/122386/items/PCVZ8KFC"],"itemData":{"id":2458,"type":"webpage","title":"EEA greenhouse gas — data viewer","container-title":"European Environment Agency","URL":"http://www.eea.europa.eu/data-and-maps/data/data-viewers/greenhouse-gases-viewer","author":[{"literal":"EEA"}],"issued":{"date-parts":[["2019"]]},"accessed":{"date-parts":[["2019",10,18]]}}}],"schema":"https://github.com/citation-style-language/schema/raw/master/csl-citation.json"} </w:instrText>
      </w:r>
      <w:r w:rsidR="00947892" w:rsidRPr="004242A0">
        <w:rPr>
          <w:lang w:val="en-GB"/>
        </w:rPr>
        <w:fldChar w:fldCharType="separate"/>
      </w:r>
      <w:r w:rsidR="002B39C7" w:rsidRPr="002B39C7">
        <w:rPr>
          <w:rFonts w:cs="Calibri"/>
        </w:rPr>
        <w:t>(EEA 2019)</w:t>
      </w:r>
      <w:r w:rsidR="00947892" w:rsidRPr="004242A0">
        <w:rPr>
          <w:lang w:val="en-GB"/>
        </w:rPr>
        <w:fldChar w:fldCharType="end"/>
      </w:r>
      <w:r w:rsidR="009B4C7A" w:rsidRPr="004242A0">
        <w:rPr>
          <w:lang w:val="en-GB"/>
        </w:rPr>
        <w:t xml:space="preserve">. </w:t>
      </w:r>
      <w:r w:rsidR="00C86205" w:rsidRPr="004242A0">
        <w:rPr>
          <w:lang w:val="en-GB"/>
        </w:rPr>
        <w:t xml:space="preserve">This </w:t>
      </w:r>
      <w:r w:rsidR="009B4C7A" w:rsidRPr="004242A0">
        <w:rPr>
          <w:lang w:val="en-GB"/>
        </w:rPr>
        <w:t xml:space="preserve">decrease can largely be attributed to the increased use of </w:t>
      </w:r>
      <w:r w:rsidR="00C86205" w:rsidRPr="004242A0">
        <w:rPr>
          <w:lang w:val="en-GB"/>
        </w:rPr>
        <w:t xml:space="preserve">renewable </w:t>
      </w:r>
      <w:r w:rsidR="009B4C7A" w:rsidRPr="004242A0">
        <w:rPr>
          <w:lang w:val="en-GB"/>
        </w:rPr>
        <w:t xml:space="preserve">electricity </w:t>
      </w:r>
      <w:r w:rsidR="00C86205" w:rsidRPr="004242A0">
        <w:rPr>
          <w:lang w:val="en-GB"/>
        </w:rPr>
        <w:t>and heating services</w:t>
      </w:r>
      <w:r w:rsidR="003B2E10">
        <w:rPr>
          <w:lang w:val="en-GB"/>
        </w:rPr>
        <w:t xml:space="preserve"> </w:t>
      </w:r>
      <w:r w:rsidR="008D7A84" w:rsidRPr="004242A0">
        <w:rPr>
          <w:lang w:val="en-GB"/>
        </w:rPr>
        <w:fldChar w:fldCharType="begin"/>
      </w:r>
      <w:r w:rsidR="002B39C7">
        <w:rPr>
          <w:lang w:val="en-GB"/>
        </w:rPr>
        <w:instrText xml:space="preserve"> ADDIN ZOTERO_ITEM CSL_CITATION {"citationID":"Erc2AVR2","properties":{"formattedCitation":"(EEA 2017, 2018)","plainCitation":"(EEA 2017, 2018)"},"citationItems":[{"id":19267,"uris":["http://zotero.org/groups/122386/items/3RH3SEZI"],"uri":["http://zotero.org/groups/122386/items/3RH3SEZI"],"itemData":{"id":19267,"type":"report","title":"Analysis of key trends and drivers in greenhouse gas emissions in the EU between 1990 and 2015","genre":"EEA Report","URL":"https://www.eea.europa.eu/publications/analysis-of-key-trends-and","number":"8/2017","author":[{"family":"EEA","given":""}],"issued":{"date-parts":[["2017",5,31]]},"accessed":{"date-parts":[["2019",1,4]]}},"label":"page"},{"id":17932,"uris":["http://zotero.org/groups/122386/items/HU8L6CNU"],"uri":["http://zotero.org/groups/122386/items/HU8L6CNU"],"itemData":{"id":17932,"type":"report","title":"Trends and drivers in greenhouse gas emissions in the EU in 2016","publisher":"European Environmental Agency","URL":"https://www.eea.europa.eu/publications/trends-and-drivers-in-greenhouse","number":"Briefing No 5/2018","author":[{"family":"EEA","given":""}],"issued":{"date-parts":[["2018",5,31]]},"accessed":{"date-parts":[["2018",10,19]]}},"label":"page"}],"schema":"https://github.com/citation-style-language/schema/raw/master/csl-citation.json"} </w:instrText>
      </w:r>
      <w:r w:rsidR="008D7A84" w:rsidRPr="004242A0">
        <w:rPr>
          <w:lang w:val="en-GB"/>
        </w:rPr>
        <w:fldChar w:fldCharType="separate"/>
      </w:r>
      <w:r w:rsidR="002B39C7" w:rsidRPr="002B39C7">
        <w:rPr>
          <w:rFonts w:cs="Calibri"/>
        </w:rPr>
        <w:t>(EEA 2017, 2018)</w:t>
      </w:r>
      <w:r w:rsidR="008D7A84" w:rsidRPr="004242A0">
        <w:rPr>
          <w:lang w:val="en-GB"/>
        </w:rPr>
        <w:fldChar w:fldCharType="end"/>
      </w:r>
      <w:r w:rsidR="009B4C7A" w:rsidRPr="004242A0">
        <w:rPr>
          <w:lang w:val="en-GB"/>
        </w:rPr>
        <w:t xml:space="preserve">. </w:t>
      </w:r>
      <w:r w:rsidR="005B1103" w:rsidRPr="004242A0">
        <w:rPr>
          <w:lang w:val="en-GB"/>
        </w:rPr>
        <w:t>Nonetheless, the public heat and electricity sector remains the largest single source of GHG emissions in the EU</w:t>
      </w:r>
      <w:r w:rsidR="009B4C7A" w:rsidRPr="004242A0">
        <w:rPr>
          <w:lang w:val="en-GB"/>
        </w:rPr>
        <w:t>.</w:t>
      </w:r>
    </w:p>
    <w:p w14:paraId="3AAFE899" w14:textId="77777777" w:rsidR="009B4C7A" w:rsidRPr="004242A0" w:rsidRDefault="009B4C7A" w:rsidP="00D65462">
      <w:pPr>
        <w:rPr>
          <w:lang w:val="en-GB"/>
        </w:rPr>
      </w:pPr>
    </w:p>
    <w:p w14:paraId="131B24FD" w14:textId="2C299054" w:rsidR="002F6BE4" w:rsidRPr="004242A0" w:rsidRDefault="00B30976" w:rsidP="009B4C7A">
      <w:pPr>
        <w:rPr>
          <w:lang w:val="en-GB"/>
        </w:rPr>
      </w:pPr>
      <w:r w:rsidRPr="004242A0">
        <w:rPr>
          <w:lang w:val="en-GB"/>
        </w:rPr>
        <w:t>As part of its ‘Renewable energy in Europe’ reports</w:t>
      </w:r>
      <w:r w:rsidR="00C52CD4" w:rsidRPr="004242A0">
        <w:rPr>
          <w:lang w:val="en-GB"/>
        </w:rPr>
        <w:t>,</w:t>
      </w:r>
      <w:r w:rsidRPr="004242A0">
        <w:rPr>
          <w:lang w:val="en-GB"/>
        </w:rPr>
        <w:t xml:space="preserve"> the European </w:t>
      </w:r>
      <w:r w:rsidR="002C3793" w:rsidRPr="004242A0">
        <w:rPr>
          <w:lang w:val="en-GB"/>
        </w:rPr>
        <w:t>Environment Agency</w:t>
      </w:r>
      <w:r w:rsidR="007F30E2" w:rsidRPr="004242A0">
        <w:rPr>
          <w:lang w:val="en-GB"/>
        </w:rPr>
        <w:t xml:space="preserve"> (EEA)</w:t>
      </w:r>
      <w:r w:rsidR="002C3793" w:rsidRPr="004242A0">
        <w:rPr>
          <w:lang w:val="en-GB"/>
        </w:rPr>
        <w:t xml:space="preserve"> estimates the effects of increased renewable energy </w:t>
      </w:r>
      <w:r w:rsidR="00C52CD4" w:rsidRPr="004242A0">
        <w:rPr>
          <w:lang w:val="en-GB"/>
        </w:rPr>
        <w:t>deployment</w:t>
      </w:r>
      <w:r w:rsidR="007F30E2" w:rsidRPr="004242A0">
        <w:rPr>
          <w:lang w:val="en-GB"/>
        </w:rPr>
        <w:t xml:space="preserve"> </w:t>
      </w:r>
      <w:r w:rsidR="00C52CD4" w:rsidRPr="004242A0">
        <w:rPr>
          <w:lang w:val="en-GB"/>
        </w:rPr>
        <w:t xml:space="preserve">on greenhouse gas emissions </w:t>
      </w:r>
      <w:r w:rsidR="007F30E2" w:rsidRPr="004242A0">
        <w:rPr>
          <w:lang w:val="en-GB"/>
        </w:rPr>
        <w:t>in the European energy system</w:t>
      </w:r>
      <w:r w:rsidR="002C3793" w:rsidRPr="004242A0">
        <w:rPr>
          <w:lang w:val="en-GB"/>
        </w:rPr>
        <w:t xml:space="preserve"> </w:t>
      </w:r>
      <w:r w:rsidR="002C3793" w:rsidRPr="004242A0">
        <w:rPr>
          <w:lang w:val="en-GB"/>
        </w:rPr>
        <w:fldChar w:fldCharType="begin"/>
      </w:r>
      <w:r w:rsidR="007F30E2" w:rsidRPr="004242A0">
        <w:rPr>
          <w:lang w:val="en-GB"/>
        </w:rPr>
        <w:instrText xml:space="preserve"> ADDIN EN.CITE &lt;EndNote&gt;&lt;Cite&gt;&lt;Author&gt;EEA&lt;/Author&gt;&lt;Year&gt;2018&lt;/Year&gt;&lt;RecNum&gt;1869&lt;/RecNum&gt;&lt;DisplayText&gt;(EEA 2015, EEA 2018)&lt;/DisplayText&gt;&lt;record&gt;&lt;rec-number&gt;1869&lt;/rec-number&gt;&lt;foreign-keys&gt;&lt;key app="EN" db-id="dszedaz9rvp9wteatrp5v0tnff9zdrva0vp2" timestamp="1569766582"&gt;1869&lt;/key&gt;&lt;/foreign-keys&gt;&lt;ref-type name="Report"&gt;27&lt;/ref-type&gt;&lt;contributors&gt;&lt;authors&gt;&lt;author&gt;EEA,, European Environment Agency&lt;/author&gt;&lt;/authors&gt;&lt;secondary-authors&gt;&lt;author&gt;Das, Anjana&lt;/author&gt;&lt;author&gt;Emele, Lukas&lt;/author&gt;&lt;author&gt;Meinke-Hubeny, Frank&lt;/author&gt;&lt;author&gt;Moorkens, Ils&lt;/author&gt;&lt;author&gt;Nissen, Christian&lt;/author&gt;&lt;author&gt;Tomescu, Mihai&lt;/author&gt;&lt;/secondary-authors&gt;&lt;/contributors&gt;&lt;titles&gt;&lt;title&gt;Renewable energy in Europe - Recent growth and knock-on effects&lt;/title&gt;&lt;/titles&gt;&lt;dates&gt;&lt;year&gt;2018&lt;/year&gt;&lt;/dates&gt;&lt;pub-location&gt;Copenhagen&lt;/pub-location&gt;&lt;isbn&gt;978-92-9480-044-2&lt;/isbn&gt;&lt;urls&gt;&lt;/urls&gt;&lt;electronic-resource-num&gt;10.2800/03040&lt;/electronic-resource-num&gt;&lt;/record&gt;&lt;/Cite&gt;&lt;Cite&gt;&lt;Author&gt;EEA&lt;/Author&gt;&lt;Year&gt;2015&lt;/Year&gt;&lt;RecNum&gt;1870&lt;/RecNum&gt;&lt;record&gt;&lt;rec-number&gt;1870&lt;/rec-number&gt;&lt;foreign-keys&gt;&lt;key app="EN" db-id="dszedaz9rvp9wteatrp5v0tnff9zdrva0vp2" timestamp="1569767179"&gt;1870&lt;/key&gt;&lt;/foreign-keys&gt;&lt;ref-type name="Report"&gt;27&lt;/ref-type&gt;&lt;contributors&gt;&lt;authors&gt;&lt;author&gt;EEA,, European Environment Agency&lt;/author&gt;&lt;/authors&gt;&lt;secondary-authors&gt;&lt;author&gt;Tomescu, Mihai&lt;/author&gt;&lt;author&gt;Moorkens, Ils&lt;/author&gt;&lt;author&gt;Wetzels, Wouter&lt;/author&gt;&lt;author&gt;Emele, Lukas&lt;/author&gt;&lt;author&gt;Förster, Hannah&lt;/author&gt;&lt;/secondary-authors&gt;&lt;/contributors&gt;&lt;titles&gt;&lt;title&gt;Renewable energy in Europe - approximated recent growth and knock-on effects&lt;/title&gt;&lt;/titles&gt;&lt;dates&gt;&lt;year&gt;2015&lt;/year&gt;&lt;/dates&gt;&lt;pub-location&gt;Copenhagen&lt;/pub-location&gt;&lt;isbn&gt;978-92-9213-571-3&lt;/isbn&gt;&lt;urls&gt;&lt;/urls&gt;&lt;electronic-resource-num&gt;10.2800/123258&lt;/electronic-resource-num&gt;&lt;/record&gt;&lt;/Cite&gt;&lt;/EndNote&gt;</w:instrText>
      </w:r>
      <w:r w:rsidR="002C3793" w:rsidRPr="004242A0">
        <w:rPr>
          <w:lang w:val="en-GB"/>
        </w:rPr>
        <w:fldChar w:fldCharType="separate"/>
      </w:r>
      <w:r w:rsidR="007F30E2" w:rsidRPr="004242A0">
        <w:rPr>
          <w:noProof/>
          <w:lang w:val="en-GB"/>
        </w:rPr>
        <w:t>(EEA 2015, EEA 2018)</w:t>
      </w:r>
      <w:r w:rsidR="002C3793" w:rsidRPr="004242A0">
        <w:rPr>
          <w:lang w:val="en-GB"/>
        </w:rPr>
        <w:fldChar w:fldCharType="end"/>
      </w:r>
      <w:r w:rsidR="007F30E2" w:rsidRPr="004242A0">
        <w:rPr>
          <w:lang w:val="en-GB"/>
        </w:rPr>
        <w:t>. This is done by comparing the actual growth in renewable energy</w:t>
      </w:r>
      <w:r w:rsidR="002A6868" w:rsidRPr="004242A0">
        <w:rPr>
          <w:lang w:val="en-GB"/>
        </w:rPr>
        <w:t xml:space="preserve"> </w:t>
      </w:r>
      <w:r w:rsidR="00C52CD4" w:rsidRPr="004242A0">
        <w:rPr>
          <w:lang w:val="en-GB"/>
        </w:rPr>
        <w:t xml:space="preserve">use across the EU </w:t>
      </w:r>
      <w:r w:rsidR="007F30E2" w:rsidRPr="004242A0">
        <w:rPr>
          <w:lang w:val="en-GB"/>
        </w:rPr>
        <w:t xml:space="preserve">since 2005 against a counterfactual scenario </w:t>
      </w:r>
      <w:r w:rsidR="00C52CD4" w:rsidRPr="004242A0">
        <w:rPr>
          <w:lang w:val="en-GB"/>
        </w:rPr>
        <w:t xml:space="preserve">that assumes </w:t>
      </w:r>
      <w:r w:rsidR="007F30E2" w:rsidRPr="004242A0">
        <w:rPr>
          <w:lang w:val="en-GB"/>
        </w:rPr>
        <w:t xml:space="preserve">this growth </w:t>
      </w:r>
      <w:r w:rsidR="00C52CD4" w:rsidRPr="004242A0">
        <w:rPr>
          <w:lang w:val="en-GB"/>
        </w:rPr>
        <w:t xml:space="preserve">would have been </w:t>
      </w:r>
      <w:r w:rsidR="002A6868" w:rsidRPr="004242A0">
        <w:rPr>
          <w:lang w:val="en-GB"/>
        </w:rPr>
        <w:t>satisfied by</w:t>
      </w:r>
      <w:r w:rsidR="007F30E2" w:rsidRPr="004242A0">
        <w:rPr>
          <w:lang w:val="en-GB"/>
        </w:rPr>
        <w:t xml:space="preserve"> </w:t>
      </w:r>
      <w:r w:rsidR="002A6868" w:rsidRPr="004242A0">
        <w:rPr>
          <w:lang w:val="en-GB"/>
        </w:rPr>
        <w:t xml:space="preserve">non-renewable </w:t>
      </w:r>
      <w:r w:rsidR="00C52CD4" w:rsidRPr="004242A0">
        <w:rPr>
          <w:lang w:val="en-GB"/>
        </w:rPr>
        <w:t xml:space="preserve">(essentially fossil) </w:t>
      </w:r>
      <w:r w:rsidR="002A6868" w:rsidRPr="004242A0">
        <w:rPr>
          <w:lang w:val="en-GB"/>
        </w:rPr>
        <w:t>energy sources</w:t>
      </w:r>
      <w:r w:rsidR="00052468">
        <w:rPr>
          <w:lang w:val="en-GB"/>
        </w:rPr>
        <w:t xml:space="preserve"> </w:t>
      </w:r>
      <w:r w:rsidR="00C52CD4" w:rsidRPr="004242A0">
        <w:rPr>
          <w:lang w:val="en-GB"/>
        </w:rPr>
        <w:fldChar w:fldCharType="begin"/>
      </w:r>
      <w:r w:rsidR="002B39C7">
        <w:rPr>
          <w:lang w:val="en-GB"/>
        </w:rPr>
        <w:instrText xml:space="preserve"> ADDIN ZOTERO_ITEM CSL_CITATION {"citationID":"3JdZFWYj","properties":{"formattedCitation":"(EEA 2015)","plainCitation":"(EEA 2015)"},"citationItems":[{"id":12849,"uris":["http://zotero.org/groups/122386/items/YGLS5EBJ"],"uri":["http://zotero.org/groups/122386/items/YGLS5EBJ"],"itemData":{"id":12849,"type":"report","title":"Renewable energy in Europe — approximated recent growth and knock-on effects","publisher":"European Environment Agency","genre":"EEA Technical Report","abstract":"This report introduces several methods the European Environment Agency (EEA) has developed for assessing and communicating early RES growth and the important knock-on effects that RES growth has on the energy sector and related areas. The report provides specific information at EU and country level on estimated RES progress in 2013, estimated gross avoided carbon dioxide (CO2) emissions and avoided fossil fuel use due to the additional use of renewable energy since 2005, as well as an assessment of the statistical impacts of growing RES use on primary energy consumption.","URL":"http://www.eea.europa.eu/publications/renewable-energy-in-europe-approximated","number":"1/2015","language":"en","author":[{"family":"EEA","given":""}],"issued":{"date-parts":[["2015"]]},"accessed":{"date-parts":[["2015",7,31]]}}}],"schema":"https://github.com/citation-style-language/schema/raw/master/csl-citation.json"} </w:instrText>
      </w:r>
      <w:r w:rsidR="00C52CD4" w:rsidRPr="004242A0">
        <w:rPr>
          <w:lang w:val="en-GB"/>
        </w:rPr>
        <w:fldChar w:fldCharType="separate"/>
      </w:r>
      <w:r w:rsidR="002B39C7" w:rsidRPr="002B39C7">
        <w:rPr>
          <w:rFonts w:cs="Calibri"/>
        </w:rPr>
        <w:t>(EEA 2015)</w:t>
      </w:r>
      <w:r w:rsidR="00C52CD4" w:rsidRPr="004242A0">
        <w:rPr>
          <w:lang w:val="en-GB"/>
        </w:rPr>
        <w:fldChar w:fldCharType="end"/>
      </w:r>
      <w:r w:rsidR="002A6868" w:rsidRPr="004242A0">
        <w:rPr>
          <w:lang w:val="en-GB"/>
        </w:rPr>
        <w:t xml:space="preserve">. The resulting difference between actual emissions and the counterfactual scenario can subsequently be interpreted as </w:t>
      </w:r>
      <w:r w:rsidR="004242A0" w:rsidRPr="004242A0">
        <w:rPr>
          <w:lang w:val="en-GB"/>
        </w:rPr>
        <w:t xml:space="preserve">gross </w:t>
      </w:r>
      <w:r w:rsidR="002A6868" w:rsidRPr="004242A0">
        <w:rPr>
          <w:lang w:val="en-GB"/>
        </w:rPr>
        <w:t>avoided GHG emissions</w:t>
      </w:r>
      <w:r w:rsidR="004242A0" w:rsidRPr="004242A0">
        <w:rPr>
          <w:rStyle w:val="FootnoteReference"/>
          <w:lang w:val="en-GB"/>
        </w:rPr>
        <w:footnoteReference w:id="1"/>
      </w:r>
      <w:r w:rsidR="002A6868" w:rsidRPr="004242A0">
        <w:rPr>
          <w:lang w:val="en-GB"/>
        </w:rPr>
        <w:t xml:space="preserve">. The latest report shows that </w:t>
      </w:r>
      <w:r w:rsidR="004242A0" w:rsidRPr="004242A0">
        <w:rPr>
          <w:lang w:val="en-GB"/>
        </w:rPr>
        <w:t xml:space="preserve">gross </w:t>
      </w:r>
      <w:r w:rsidR="002A6868" w:rsidRPr="004242A0">
        <w:rPr>
          <w:lang w:val="en-GB"/>
        </w:rPr>
        <w:t>avoided fossil fuel use in 2016 amounts to 143 Mtoe</w:t>
      </w:r>
      <w:r w:rsidR="004242A0" w:rsidRPr="004242A0">
        <w:rPr>
          <w:lang w:val="en-GB"/>
        </w:rPr>
        <w:t>,</w:t>
      </w:r>
      <w:r w:rsidR="002A6868" w:rsidRPr="004242A0">
        <w:rPr>
          <w:lang w:val="en-GB"/>
        </w:rPr>
        <w:t xml:space="preserve"> with corresponding </w:t>
      </w:r>
      <w:r w:rsidR="004242A0" w:rsidRPr="004242A0">
        <w:rPr>
          <w:lang w:val="en-GB"/>
        </w:rPr>
        <w:t xml:space="preserve">gross </w:t>
      </w:r>
      <w:r w:rsidR="002A6868" w:rsidRPr="004242A0">
        <w:rPr>
          <w:lang w:val="en-GB"/>
        </w:rPr>
        <w:t xml:space="preserve">avoided </w:t>
      </w:r>
      <w:r w:rsidR="004242A0" w:rsidRPr="004242A0">
        <w:rPr>
          <w:lang w:val="en-GB"/>
        </w:rPr>
        <w:t xml:space="preserve">greenhouse gas </w:t>
      </w:r>
      <w:r w:rsidR="002A6868" w:rsidRPr="004242A0">
        <w:rPr>
          <w:lang w:val="en-GB"/>
        </w:rPr>
        <w:t>emissions amounting to 460 Mt CO</w:t>
      </w:r>
      <w:r w:rsidR="002A6868" w:rsidRPr="004242A0">
        <w:rPr>
          <w:vertAlign w:val="subscript"/>
          <w:lang w:val="en-GB"/>
        </w:rPr>
        <w:t>2</w:t>
      </w:r>
      <w:r w:rsidR="004242A0" w:rsidRPr="004242A0">
        <w:rPr>
          <w:lang w:val="en-GB"/>
        </w:rPr>
        <w:t>,</w:t>
      </w:r>
      <w:r w:rsidR="00756C10" w:rsidRPr="004242A0">
        <w:rPr>
          <w:lang w:val="en-GB"/>
        </w:rPr>
        <w:t xml:space="preserve"> of which</w:t>
      </w:r>
      <w:r w:rsidR="002A6868" w:rsidRPr="004242A0">
        <w:rPr>
          <w:lang w:val="en-GB"/>
        </w:rPr>
        <w:t xml:space="preserve"> </w:t>
      </w:r>
      <w:r w:rsidR="004242A0" w:rsidRPr="004242A0">
        <w:rPr>
          <w:lang w:val="en-GB"/>
        </w:rPr>
        <w:t>71 % (</w:t>
      </w:r>
      <w:r w:rsidR="002A6868" w:rsidRPr="004242A0">
        <w:rPr>
          <w:lang w:val="en-GB"/>
        </w:rPr>
        <w:t>328 Mt CO</w:t>
      </w:r>
      <w:r w:rsidR="002A6868" w:rsidRPr="004242A0">
        <w:rPr>
          <w:vertAlign w:val="subscript"/>
          <w:lang w:val="en-GB"/>
        </w:rPr>
        <w:t>2</w:t>
      </w:r>
      <w:r w:rsidR="004242A0" w:rsidRPr="004242A0">
        <w:rPr>
          <w:lang w:val="en-GB"/>
        </w:rPr>
        <w:t xml:space="preserve">) </w:t>
      </w:r>
      <w:r w:rsidR="00756C10" w:rsidRPr="004242A0">
        <w:rPr>
          <w:lang w:val="en-GB"/>
        </w:rPr>
        <w:t>c</w:t>
      </w:r>
      <w:r w:rsidR="002A6868" w:rsidRPr="004242A0">
        <w:rPr>
          <w:lang w:val="en-GB"/>
        </w:rPr>
        <w:t xml:space="preserve">an be attributed to the electricity sector. Cumulative avoided emissions </w:t>
      </w:r>
      <w:r w:rsidR="00955963" w:rsidRPr="004242A0">
        <w:rPr>
          <w:lang w:val="en-GB"/>
        </w:rPr>
        <w:t>for the electricity sector in the period 2005-2016</w:t>
      </w:r>
      <w:r w:rsidR="002A6868" w:rsidRPr="004242A0">
        <w:rPr>
          <w:lang w:val="en-GB"/>
        </w:rPr>
        <w:t xml:space="preserve"> amount to 1903 Mt CO</w:t>
      </w:r>
      <w:r w:rsidR="002A6868" w:rsidRPr="004242A0">
        <w:rPr>
          <w:vertAlign w:val="subscript"/>
          <w:lang w:val="en-GB"/>
        </w:rPr>
        <w:t>2</w:t>
      </w:r>
      <w:r w:rsidR="00955963" w:rsidRPr="004242A0">
        <w:rPr>
          <w:lang w:val="en-GB"/>
        </w:rPr>
        <w:t xml:space="preserve"> </w:t>
      </w:r>
      <w:r w:rsidR="00955963" w:rsidRPr="004242A0">
        <w:rPr>
          <w:lang w:val="en-GB"/>
        </w:rPr>
        <w:fldChar w:fldCharType="begin"/>
      </w:r>
      <w:r w:rsidR="00955963" w:rsidRPr="004242A0">
        <w:rPr>
          <w:lang w:val="en-GB"/>
        </w:rPr>
        <w:instrText xml:space="preserve"> ADDIN EN.CITE &lt;EndNote&gt;&lt;Cite&gt;&lt;Author&gt;EEA&lt;/Author&gt;&lt;Year&gt;2018&lt;/Year&gt;&lt;RecNum&gt;1869&lt;/RecNum&gt;&lt;DisplayText&gt;(EEA 2018)&lt;/DisplayText&gt;&lt;record&gt;&lt;rec-number&gt;1869&lt;/rec-number&gt;&lt;foreign-keys&gt;&lt;key app="EN" db-id="dszedaz9rvp9wteatrp5v0tnff9zdrva0vp2" timestamp="1569766582"&gt;1869&lt;/key&gt;&lt;/foreign-keys&gt;&lt;ref-type name="Report"&gt;27&lt;/ref-type&gt;&lt;contributors&gt;&lt;authors&gt;&lt;author&gt;EEA,, European Environment Agency&lt;/author&gt;&lt;/authors&gt;&lt;secondary-authors&gt;&lt;author&gt;Das, Anjana&lt;/author&gt;&lt;author&gt;Emele, Lukas&lt;/author&gt;&lt;author&gt;Meinke-Hubeny, Frank&lt;/author&gt;&lt;author&gt;Moorkens, Ils&lt;/author&gt;&lt;author&gt;Nissen, Christian&lt;/author&gt;&lt;author&gt;Tomescu, Mihai&lt;/author&gt;&lt;/secondary-authors&gt;&lt;/contributors&gt;&lt;titles&gt;&lt;title&gt;Renewable energy in Europe - Recent growth and knock-on effects&lt;/title&gt;&lt;/titles&gt;&lt;dates&gt;&lt;year&gt;2018&lt;/year&gt;&lt;/dates&gt;&lt;pub-location&gt;Copenhagen&lt;/pub-location&gt;&lt;isbn&gt;978-92-9480-044-2&lt;/isbn&gt;&lt;urls&gt;&lt;/urls&gt;&lt;electronic-resource-num&gt;10.2800/03040&lt;/electronic-resource-num&gt;&lt;/record&gt;&lt;/Cite&gt;&lt;/EndNote&gt;</w:instrText>
      </w:r>
      <w:r w:rsidR="00955963" w:rsidRPr="004242A0">
        <w:rPr>
          <w:lang w:val="en-GB"/>
        </w:rPr>
        <w:fldChar w:fldCharType="separate"/>
      </w:r>
      <w:r w:rsidR="00955963" w:rsidRPr="004242A0">
        <w:rPr>
          <w:noProof/>
          <w:lang w:val="en-GB"/>
        </w:rPr>
        <w:t>(EEA 2018)</w:t>
      </w:r>
      <w:r w:rsidR="00955963" w:rsidRPr="004242A0">
        <w:rPr>
          <w:lang w:val="en-GB"/>
        </w:rPr>
        <w:fldChar w:fldCharType="end"/>
      </w:r>
      <w:r w:rsidR="002A6868" w:rsidRPr="004242A0">
        <w:rPr>
          <w:lang w:val="en-GB"/>
        </w:rPr>
        <w:t>.</w:t>
      </w:r>
    </w:p>
    <w:p w14:paraId="66200F97" w14:textId="77777777" w:rsidR="002F6BE4" w:rsidRPr="004242A0" w:rsidRDefault="002F6BE4" w:rsidP="009B4C7A">
      <w:pPr>
        <w:rPr>
          <w:lang w:val="en-GB"/>
        </w:rPr>
      </w:pPr>
    </w:p>
    <w:p w14:paraId="0F33CC42" w14:textId="7DBB7F1E" w:rsidR="00B30976" w:rsidRPr="004242A0" w:rsidRDefault="009B4C7A" w:rsidP="009B4C7A">
      <w:pPr>
        <w:rPr>
          <w:lang w:val="en-GB"/>
        </w:rPr>
      </w:pPr>
      <w:r w:rsidRPr="004242A0">
        <w:rPr>
          <w:lang w:val="en-GB"/>
        </w:rPr>
        <w:t>While the GHG emissions from non-combustion renewable electricity generation</w:t>
      </w:r>
      <w:r w:rsidR="004242A0">
        <w:rPr>
          <w:lang w:val="en-GB"/>
        </w:rPr>
        <w:t>,</w:t>
      </w:r>
      <w:r w:rsidRPr="004242A0">
        <w:rPr>
          <w:lang w:val="en-GB"/>
        </w:rPr>
        <w:t xml:space="preserve"> such as photovoltaic </w:t>
      </w:r>
      <w:r w:rsidR="004242A0">
        <w:rPr>
          <w:lang w:val="en-GB"/>
        </w:rPr>
        <w:t xml:space="preserve">(PV) </w:t>
      </w:r>
      <w:r w:rsidRPr="004242A0">
        <w:rPr>
          <w:lang w:val="en-GB"/>
        </w:rPr>
        <w:t>power and wind power</w:t>
      </w:r>
      <w:r w:rsidR="004242A0">
        <w:rPr>
          <w:lang w:val="en-GB"/>
        </w:rPr>
        <w:t>,</w:t>
      </w:r>
      <w:r w:rsidRPr="004242A0">
        <w:rPr>
          <w:lang w:val="en-GB"/>
        </w:rPr>
        <w:t xml:space="preserve"> are virtually zero during operation, the construction of renewable power generation </w:t>
      </w:r>
      <w:r w:rsidR="004242A0">
        <w:rPr>
          <w:lang w:val="en-GB"/>
        </w:rPr>
        <w:t xml:space="preserve">components and </w:t>
      </w:r>
      <w:r w:rsidRPr="004242A0">
        <w:rPr>
          <w:lang w:val="en-GB"/>
        </w:rPr>
        <w:t>plants is both material and energy intensive. Power generation from renewable sources is therefore not emission, nor impact, free. A</w:t>
      </w:r>
      <w:r w:rsidR="004221BC" w:rsidRPr="004242A0">
        <w:rPr>
          <w:lang w:val="en-GB"/>
        </w:rPr>
        <w:t xml:space="preserve"> benchmark study</w:t>
      </w:r>
      <w:r w:rsidR="0050514F" w:rsidRPr="004242A0">
        <w:rPr>
          <w:lang w:val="en-GB"/>
        </w:rPr>
        <w:t xml:space="preserve"> published</w:t>
      </w:r>
      <w:r w:rsidR="004221BC" w:rsidRPr="004242A0">
        <w:rPr>
          <w:lang w:val="en-GB"/>
        </w:rPr>
        <w:t xml:space="preserve"> by the U</w:t>
      </w:r>
      <w:r w:rsidR="004242A0">
        <w:rPr>
          <w:lang w:val="en-GB"/>
        </w:rPr>
        <w:t xml:space="preserve">nited </w:t>
      </w:r>
      <w:r w:rsidR="004221BC" w:rsidRPr="004242A0">
        <w:rPr>
          <w:lang w:val="en-GB"/>
        </w:rPr>
        <w:t>N</w:t>
      </w:r>
      <w:r w:rsidR="004242A0">
        <w:rPr>
          <w:lang w:val="en-GB"/>
        </w:rPr>
        <w:t>ations</w:t>
      </w:r>
      <w:r w:rsidR="004221BC" w:rsidRPr="004242A0">
        <w:rPr>
          <w:lang w:val="en-GB"/>
        </w:rPr>
        <w:t xml:space="preserve"> Environment </w:t>
      </w:r>
      <w:r w:rsidR="004242A0">
        <w:rPr>
          <w:lang w:val="en-GB"/>
        </w:rPr>
        <w:t xml:space="preserve">Programme’s </w:t>
      </w:r>
      <w:r w:rsidR="004221BC" w:rsidRPr="004242A0">
        <w:rPr>
          <w:lang w:val="en-GB"/>
        </w:rPr>
        <w:t>International Resource Panel</w:t>
      </w:r>
      <w:r w:rsidRPr="004242A0">
        <w:rPr>
          <w:lang w:val="en-GB"/>
        </w:rPr>
        <w:t xml:space="preserve"> (IRP)</w:t>
      </w:r>
      <w:r w:rsidR="0050514F" w:rsidRPr="004242A0">
        <w:rPr>
          <w:lang w:val="en-GB"/>
        </w:rPr>
        <w:t xml:space="preserve"> compared the emissions and environmental impacts per unit electricity generation over the entire cradle-to-gate</w:t>
      </w:r>
      <w:r w:rsidR="00C173EC">
        <w:rPr>
          <w:rStyle w:val="FootnoteReference"/>
          <w:lang w:val="en-GB"/>
        </w:rPr>
        <w:footnoteReference w:id="2"/>
      </w:r>
      <w:r w:rsidR="0050514F" w:rsidRPr="004242A0">
        <w:rPr>
          <w:lang w:val="en-GB"/>
        </w:rPr>
        <w:t xml:space="preserve"> life cycle for a variety of fossil and renewable power generation technologies</w:t>
      </w:r>
      <w:r w:rsidR="00FA0E26" w:rsidRPr="004242A0">
        <w:rPr>
          <w:lang w:val="en-GB"/>
        </w:rPr>
        <w:t xml:space="preserve"> </w:t>
      </w:r>
      <w:r w:rsidR="00FA0E26" w:rsidRPr="004242A0">
        <w:rPr>
          <w:lang w:val="en-GB"/>
        </w:rPr>
        <w:fldChar w:fldCharType="begin"/>
      </w:r>
      <w:r w:rsidR="002F6BE4" w:rsidRPr="004242A0">
        <w:rPr>
          <w:lang w:val="en-GB"/>
        </w:rPr>
        <w:instrText xml:space="preserve"> ADDIN EN.CITE &lt;EndNote&gt;&lt;Cite&gt;&lt;Author&gt;UNEP&lt;/Author&gt;&lt;Year&gt;2016&lt;/Year&gt;&lt;RecNum&gt;542&lt;/RecNum&gt;&lt;DisplayText&gt;(UNEP 2016)&lt;/DisplayText&gt;&lt;record&gt;&lt;rec-number&gt;542&lt;/rec-number&gt;&lt;foreign-keys&gt;&lt;key app="EN" db-id="dszedaz9rvp9wteatrp5v0tnff9zdrva0vp2" timestamp="1361799483"&gt;542&lt;/key&gt;&lt;/foreign-keys&gt;&lt;ref-type name="Book"&gt;6&lt;/ref-type&gt;&lt;contributors&gt;&lt;authors&gt;&lt;author&gt;UNEP,, United Nations Environment Programme&lt;/author&gt;&lt;/authors&gt;&lt;secondary-authors&gt;&lt;author&gt;Hertwich, E. G.&lt;/author&gt;&lt;author&gt;Aloisi de Larderel, J. &lt;/author&gt;&lt;author&gt;Arvesen, A.&lt;/author&gt;&lt;author&gt;Bayer, P.&lt;/author&gt;&lt;author&gt;Bergesen, J. &lt;/author&gt;&lt;author&gt;Bouman, E.&lt;/author&gt;&lt;author&gt;Gibon, T.&lt;/author&gt;&lt;author&gt;Heath, G.&lt;/author&gt;&lt;author&gt;Peña, C.&lt;/author&gt;&lt;author&gt;Purohit, P.&lt;/author&gt;&lt;author&gt;Ramirez, A.&lt;/author&gt;&lt;author&gt;Suh, S.&lt;/author&gt;&lt;/secondary-authors&gt;&lt;/contributors&gt;&lt;titles&gt;&lt;title&gt;Green Energy Choices: The benefits, risks and trade-offs of low-carbon technologies for electricity production&lt;/title&gt;&lt;secondary-title&gt;Report of the International Resource Panel&lt;/secondary-title&gt;&lt;/titles&gt;&lt;dates&gt;&lt;year&gt;2016&lt;/year&gt;&lt;pub-dates&gt;&lt;date&gt;forthcoming&lt;/date&gt;&lt;/pub-dates&gt;&lt;/dates&gt;&lt;pub-location&gt;Paris&lt;/pub-location&gt;&lt;publisher&gt;United Nations Environment Programme&lt;/publisher&gt;&lt;isbn&gt;978-92-807-3490-4&lt;/isbn&gt;&lt;urls&gt;&lt;/urls&gt;&lt;/record&gt;&lt;/Cite&gt;&lt;/EndNote&gt;</w:instrText>
      </w:r>
      <w:r w:rsidR="00FA0E26" w:rsidRPr="004242A0">
        <w:rPr>
          <w:lang w:val="en-GB"/>
        </w:rPr>
        <w:fldChar w:fldCharType="separate"/>
      </w:r>
      <w:r w:rsidR="002F6BE4" w:rsidRPr="004242A0">
        <w:rPr>
          <w:noProof/>
          <w:lang w:val="en-GB"/>
        </w:rPr>
        <w:t>(UNEP 2016)</w:t>
      </w:r>
      <w:r w:rsidR="00FA0E26" w:rsidRPr="004242A0">
        <w:rPr>
          <w:lang w:val="en-GB"/>
        </w:rPr>
        <w:fldChar w:fldCharType="end"/>
      </w:r>
      <w:r w:rsidR="0050514F" w:rsidRPr="004242A0">
        <w:rPr>
          <w:lang w:val="en-GB"/>
        </w:rPr>
        <w:t>. All direct and indirect emissions associated with construction, operation and decommissioning of power plants</w:t>
      </w:r>
      <w:r w:rsidR="004242A0">
        <w:rPr>
          <w:lang w:val="en-GB"/>
        </w:rPr>
        <w:t xml:space="preserve"> </w:t>
      </w:r>
      <w:commentRangeStart w:id="6"/>
      <w:r w:rsidR="004242A0">
        <w:rPr>
          <w:lang w:val="en-GB"/>
        </w:rPr>
        <w:t>and their key components</w:t>
      </w:r>
      <w:commentRangeEnd w:id="6"/>
      <w:r w:rsidR="004242A0">
        <w:rPr>
          <w:rStyle w:val="CommentReference"/>
        </w:rPr>
        <w:commentReference w:id="6"/>
      </w:r>
      <w:r w:rsidR="0050514F" w:rsidRPr="004242A0">
        <w:rPr>
          <w:lang w:val="en-GB"/>
        </w:rPr>
        <w:t xml:space="preserve"> were included in th</w:t>
      </w:r>
      <w:r w:rsidR="00307CE3" w:rsidRPr="004242A0">
        <w:rPr>
          <w:lang w:val="en-GB"/>
        </w:rPr>
        <w:t>e</w:t>
      </w:r>
      <w:r w:rsidR="0050514F" w:rsidRPr="004242A0">
        <w:rPr>
          <w:lang w:val="en-GB"/>
        </w:rPr>
        <w:t xml:space="preserve"> study.</w:t>
      </w:r>
      <w:r w:rsidR="00FA0E26" w:rsidRPr="004242A0">
        <w:rPr>
          <w:lang w:val="en-GB"/>
        </w:rPr>
        <w:t xml:space="preserve"> Direct emissions refer here to those emissions associated with an activity, such as construction of</w:t>
      </w:r>
      <w:r w:rsidR="0050514F" w:rsidRPr="004242A0">
        <w:rPr>
          <w:lang w:val="en-GB"/>
        </w:rPr>
        <w:t xml:space="preserve"> </w:t>
      </w:r>
      <w:r w:rsidR="00FA0E26" w:rsidRPr="004242A0">
        <w:rPr>
          <w:lang w:val="en-GB"/>
        </w:rPr>
        <w:t xml:space="preserve">the power plants, whereas indirect emissions comprise all emissions occurring along the value chains that support the activity in question, such as the production and transport of steel and cement, or the extraction and transport of fossil fuels. </w:t>
      </w:r>
    </w:p>
    <w:p w14:paraId="2D9F9F57" w14:textId="77777777" w:rsidR="00B30976" w:rsidRPr="004242A0" w:rsidRDefault="00B30976" w:rsidP="009B4C7A">
      <w:pPr>
        <w:rPr>
          <w:lang w:val="en-GB"/>
        </w:rPr>
      </w:pPr>
    </w:p>
    <w:p w14:paraId="2B84BE79" w14:textId="0B8AF3D8" w:rsidR="00B30976" w:rsidRPr="004242A0" w:rsidRDefault="00FA0E26" w:rsidP="009B4C7A">
      <w:pPr>
        <w:rPr>
          <w:lang w:val="en-GB"/>
        </w:rPr>
      </w:pPr>
      <w:r w:rsidRPr="004242A0">
        <w:rPr>
          <w:lang w:val="en-GB"/>
        </w:rPr>
        <w:t xml:space="preserve">The IRP study </w:t>
      </w:r>
      <w:r w:rsidR="009B4C7A" w:rsidRPr="004242A0">
        <w:rPr>
          <w:lang w:val="en-GB"/>
        </w:rPr>
        <w:t xml:space="preserve">found that </w:t>
      </w:r>
      <w:r w:rsidR="0050514F" w:rsidRPr="004242A0">
        <w:rPr>
          <w:lang w:val="en-GB"/>
        </w:rPr>
        <w:t xml:space="preserve">renewable power plants require larger amounts of metals and other minerals per </w:t>
      </w:r>
      <w:r w:rsidRPr="004242A0">
        <w:rPr>
          <w:lang w:val="en-GB"/>
        </w:rPr>
        <w:t xml:space="preserve">unit electricity generated, but generally have consistently lower environmental impacts than fossil generators in nearly all impact categories investigated. However, emissions and impacts associated with renewable </w:t>
      </w:r>
      <w:r w:rsidR="00B30976" w:rsidRPr="004242A0">
        <w:rPr>
          <w:lang w:val="en-GB"/>
        </w:rPr>
        <w:t>electricity</w:t>
      </w:r>
      <w:r w:rsidRPr="004242A0">
        <w:rPr>
          <w:lang w:val="en-GB"/>
        </w:rPr>
        <w:t xml:space="preserve"> generation are non-zero and there is variety between the different types of renewable electricity generation technologies in terms of their environmental impact potential.</w:t>
      </w:r>
      <w:r w:rsidR="00B30976" w:rsidRPr="004242A0">
        <w:rPr>
          <w:lang w:val="en-GB"/>
        </w:rPr>
        <w:t xml:space="preserve"> </w:t>
      </w:r>
      <w:r w:rsidR="00954230">
        <w:rPr>
          <w:lang w:val="en-GB"/>
        </w:rPr>
        <w:t xml:space="preserve">This is why energy efficiency improvements and energy savings need to be placed at the heart of the energy transition. </w:t>
      </w:r>
      <w:r w:rsidR="00B30976" w:rsidRPr="004242A0">
        <w:rPr>
          <w:lang w:val="en-GB"/>
        </w:rPr>
        <w:lastRenderedPageBreak/>
        <w:t xml:space="preserve">It is therefore </w:t>
      </w:r>
      <w:r w:rsidR="00954230">
        <w:rPr>
          <w:lang w:val="en-GB"/>
        </w:rPr>
        <w:t xml:space="preserve">also </w:t>
      </w:r>
      <w:r w:rsidR="00B30976" w:rsidRPr="004242A0">
        <w:rPr>
          <w:lang w:val="en-GB"/>
        </w:rPr>
        <w:t xml:space="preserve">of interest to </w:t>
      </w:r>
      <w:r w:rsidR="00954230">
        <w:rPr>
          <w:lang w:val="en-GB"/>
        </w:rPr>
        <w:t>shed light on</w:t>
      </w:r>
      <w:r w:rsidR="00954230" w:rsidRPr="004242A0">
        <w:rPr>
          <w:lang w:val="en-GB"/>
        </w:rPr>
        <w:t xml:space="preserve"> </w:t>
      </w:r>
      <w:r w:rsidR="00B30976" w:rsidRPr="004242A0">
        <w:rPr>
          <w:lang w:val="en-GB"/>
        </w:rPr>
        <w:t xml:space="preserve">the avoided </w:t>
      </w:r>
      <w:r w:rsidR="00954230">
        <w:rPr>
          <w:lang w:val="en-GB"/>
        </w:rPr>
        <w:t>environmental impacts</w:t>
      </w:r>
      <w:r w:rsidR="00B30976" w:rsidRPr="004242A0">
        <w:rPr>
          <w:lang w:val="en-GB"/>
        </w:rPr>
        <w:t xml:space="preserve"> due to the increased use of renewable energy sources in the EU electricity system</w:t>
      </w:r>
      <w:r w:rsidR="00307CE3" w:rsidRPr="004242A0">
        <w:rPr>
          <w:lang w:val="en-GB"/>
        </w:rPr>
        <w:t xml:space="preserve"> from a life cycle perspective. </w:t>
      </w:r>
      <w:r w:rsidR="00B30976" w:rsidRPr="004242A0">
        <w:rPr>
          <w:lang w:val="en-GB"/>
        </w:rPr>
        <w:t xml:space="preserve"> </w:t>
      </w:r>
    </w:p>
    <w:p w14:paraId="190F7BC8" w14:textId="77777777" w:rsidR="009B4C7A" w:rsidRPr="004242A0" w:rsidRDefault="009B4C7A" w:rsidP="009B4C7A">
      <w:pPr>
        <w:rPr>
          <w:lang w:val="en-GB"/>
        </w:rPr>
      </w:pPr>
    </w:p>
    <w:p w14:paraId="344CF6EA" w14:textId="0382D882" w:rsidR="00B30976" w:rsidRPr="004242A0" w:rsidRDefault="00406F4C" w:rsidP="004221BC">
      <w:pPr>
        <w:rPr>
          <w:lang w:val="en-GB"/>
        </w:rPr>
      </w:pPr>
      <w:r>
        <w:rPr>
          <w:lang w:val="en-GB"/>
        </w:rPr>
        <w:t xml:space="preserve">Going beyond </w:t>
      </w:r>
      <w:r w:rsidRPr="00406F4C">
        <w:rPr>
          <w:lang w:val="en-GB"/>
        </w:rPr>
        <w:t>GHG</w:t>
      </w:r>
      <w:r>
        <w:rPr>
          <w:lang w:val="en-GB"/>
        </w:rPr>
        <w:t xml:space="preserve"> emissions, t</w:t>
      </w:r>
      <w:r w:rsidR="004221BC" w:rsidRPr="004242A0">
        <w:rPr>
          <w:lang w:val="en-GB"/>
        </w:rPr>
        <w:t xml:space="preserve">he </w:t>
      </w:r>
      <w:r>
        <w:rPr>
          <w:lang w:val="en-GB"/>
        </w:rPr>
        <w:t xml:space="preserve">main </w:t>
      </w:r>
      <w:r w:rsidR="004221BC" w:rsidRPr="004242A0">
        <w:rPr>
          <w:lang w:val="en-GB"/>
        </w:rPr>
        <w:t xml:space="preserve">aim of this </w:t>
      </w:r>
      <w:r w:rsidR="00B30976" w:rsidRPr="004242A0">
        <w:rPr>
          <w:lang w:val="en-GB"/>
        </w:rPr>
        <w:t>report</w:t>
      </w:r>
      <w:r w:rsidR="004221BC" w:rsidRPr="004242A0">
        <w:rPr>
          <w:lang w:val="en-GB"/>
        </w:rPr>
        <w:t xml:space="preserve"> is to </w:t>
      </w:r>
      <w:r>
        <w:rPr>
          <w:lang w:val="en-GB"/>
        </w:rPr>
        <w:t xml:space="preserve">provide an estimate for </w:t>
      </w:r>
      <w:r w:rsidR="003E6F7F" w:rsidRPr="004242A0">
        <w:rPr>
          <w:lang w:val="en-GB"/>
        </w:rPr>
        <w:t xml:space="preserve">the avoided </w:t>
      </w:r>
      <w:r w:rsidR="00954230">
        <w:rPr>
          <w:lang w:val="en-GB"/>
        </w:rPr>
        <w:t>environmental impacts</w:t>
      </w:r>
      <w:r>
        <w:rPr>
          <w:lang w:val="en-GB"/>
        </w:rPr>
        <w:t>,</w:t>
      </w:r>
      <w:r w:rsidR="00954230">
        <w:rPr>
          <w:lang w:val="en-GB"/>
        </w:rPr>
        <w:t xml:space="preserve"> </w:t>
      </w:r>
      <w:r w:rsidR="00EF5B22" w:rsidRPr="004242A0">
        <w:rPr>
          <w:lang w:val="en-GB"/>
        </w:rPr>
        <w:t>from a life cycle perspective</w:t>
      </w:r>
      <w:r>
        <w:rPr>
          <w:lang w:val="en-GB"/>
        </w:rPr>
        <w:t>,</w:t>
      </w:r>
      <w:r w:rsidR="00EF5B22" w:rsidRPr="004242A0">
        <w:rPr>
          <w:lang w:val="en-GB"/>
        </w:rPr>
        <w:t xml:space="preserve"> </w:t>
      </w:r>
      <w:r w:rsidR="003E6F7F" w:rsidRPr="004242A0">
        <w:rPr>
          <w:lang w:val="en-GB"/>
        </w:rPr>
        <w:t>due to the increased utili</w:t>
      </w:r>
      <w:r>
        <w:rPr>
          <w:lang w:val="en-GB"/>
        </w:rPr>
        <w:t>s</w:t>
      </w:r>
      <w:r w:rsidR="003E6F7F" w:rsidRPr="004242A0">
        <w:rPr>
          <w:lang w:val="en-GB"/>
        </w:rPr>
        <w:t xml:space="preserve">ation of </w:t>
      </w:r>
      <w:r w:rsidR="00954230">
        <w:rPr>
          <w:lang w:val="en-GB"/>
        </w:rPr>
        <w:t>RES</w:t>
      </w:r>
      <w:r w:rsidR="003E6F7F" w:rsidRPr="004242A0">
        <w:rPr>
          <w:lang w:val="en-GB"/>
        </w:rPr>
        <w:t xml:space="preserve"> in the </w:t>
      </w:r>
      <w:r w:rsidR="00B30976" w:rsidRPr="004242A0">
        <w:rPr>
          <w:lang w:val="en-GB"/>
        </w:rPr>
        <w:t>electricity</w:t>
      </w:r>
      <w:r w:rsidR="003E6F7F" w:rsidRPr="004242A0">
        <w:rPr>
          <w:lang w:val="en-GB"/>
        </w:rPr>
        <w:t xml:space="preserve"> supply </w:t>
      </w:r>
      <w:r w:rsidR="00954230">
        <w:rPr>
          <w:lang w:val="en-GB"/>
        </w:rPr>
        <w:t xml:space="preserve">across </w:t>
      </w:r>
      <w:r w:rsidR="00B30976" w:rsidRPr="004242A0">
        <w:rPr>
          <w:lang w:val="en-GB"/>
        </w:rPr>
        <w:t>the</w:t>
      </w:r>
      <w:r w:rsidR="003E6F7F" w:rsidRPr="004242A0">
        <w:rPr>
          <w:lang w:val="en-GB"/>
        </w:rPr>
        <w:t xml:space="preserve"> EU28</w:t>
      </w:r>
      <w:r w:rsidR="00954230">
        <w:rPr>
          <w:lang w:val="en-GB"/>
        </w:rPr>
        <w:t>,</w:t>
      </w:r>
      <w:r w:rsidR="003E6F7F" w:rsidRPr="004242A0">
        <w:rPr>
          <w:lang w:val="en-GB"/>
        </w:rPr>
        <w:t xml:space="preserve"> </w:t>
      </w:r>
      <w:r w:rsidR="004A7802" w:rsidRPr="004242A0">
        <w:rPr>
          <w:lang w:val="en-GB"/>
        </w:rPr>
        <w:t>relative to the benchmark year 2005</w:t>
      </w:r>
      <w:r w:rsidR="003E6F7F" w:rsidRPr="004242A0">
        <w:rPr>
          <w:lang w:val="en-GB"/>
        </w:rPr>
        <w:t xml:space="preserve">. </w:t>
      </w:r>
      <w:r w:rsidR="00EF5B22" w:rsidRPr="004242A0">
        <w:rPr>
          <w:lang w:val="en-GB"/>
        </w:rPr>
        <w:t xml:space="preserve">To this extent, a bottom-up life cycle assessment (LCA) model </w:t>
      </w:r>
      <w:r w:rsidR="00954230">
        <w:rPr>
          <w:lang w:val="en-GB"/>
        </w:rPr>
        <w:t xml:space="preserve">is </w:t>
      </w:r>
      <w:r w:rsidR="00EF5B22" w:rsidRPr="004242A0">
        <w:rPr>
          <w:lang w:val="en-GB"/>
        </w:rPr>
        <w:t xml:space="preserve">employed. </w:t>
      </w:r>
      <w:r w:rsidR="00B30976" w:rsidRPr="004242A0">
        <w:rPr>
          <w:lang w:val="en-GB"/>
        </w:rPr>
        <w:t>The life cycle perspective adds a systemic overview o</w:t>
      </w:r>
      <w:r w:rsidR="000F57E1" w:rsidRPr="004242A0">
        <w:rPr>
          <w:lang w:val="en-GB"/>
        </w:rPr>
        <w:t>f</w:t>
      </w:r>
      <w:r w:rsidR="00B30976" w:rsidRPr="004242A0">
        <w:rPr>
          <w:lang w:val="en-GB"/>
        </w:rPr>
        <w:t xml:space="preserve"> the potential environmental impacts associated with electricity generation over time. </w:t>
      </w:r>
      <w:r w:rsidR="00EE5D0C">
        <w:rPr>
          <w:lang w:val="en-GB"/>
        </w:rPr>
        <w:t xml:space="preserve">Four </w:t>
      </w:r>
      <w:r w:rsidR="001250EF">
        <w:rPr>
          <w:lang w:val="en-GB"/>
        </w:rPr>
        <w:t xml:space="preserve">impact categories are selected for calculation: </w:t>
      </w:r>
      <w:r w:rsidR="0085710B">
        <w:rPr>
          <w:lang w:val="en-GB"/>
        </w:rPr>
        <w:t xml:space="preserve">GHG emissions, land occupation, human health, and external costs. </w:t>
      </w:r>
    </w:p>
    <w:p w14:paraId="7516B348" w14:textId="02E8C9CB" w:rsidR="00B30976" w:rsidRPr="004242A0" w:rsidRDefault="00B30976" w:rsidP="004221BC">
      <w:pPr>
        <w:rPr>
          <w:lang w:val="en-GB"/>
        </w:rPr>
      </w:pPr>
    </w:p>
    <w:p w14:paraId="3792354E" w14:textId="5D8EBBB0" w:rsidR="00B30976" w:rsidRPr="004242A0" w:rsidRDefault="00B30976" w:rsidP="000B79D1">
      <w:pPr>
        <w:rPr>
          <w:lang w:val="en-GB"/>
        </w:rPr>
      </w:pPr>
      <w:r w:rsidRPr="004242A0">
        <w:rPr>
          <w:lang w:val="en-GB"/>
        </w:rPr>
        <w:t>The</w:t>
      </w:r>
      <w:r w:rsidR="0030547B" w:rsidRPr="004242A0">
        <w:rPr>
          <w:lang w:val="en-GB"/>
        </w:rPr>
        <w:t xml:space="preserve"> report </w:t>
      </w:r>
      <w:r w:rsidR="00954230">
        <w:rPr>
          <w:lang w:val="en-GB"/>
        </w:rPr>
        <w:t>consists of five</w:t>
      </w:r>
      <w:r w:rsidR="000B79D1" w:rsidRPr="004242A0">
        <w:rPr>
          <w:lang w:val="en-GB"/>
        </w:rPr>
        <w:t xml:space="preserve"> Chapters: the </w:t>
      </w:r>
      <w:r w:rsidR="000B79D1" w:rsidRPr="004242A0">
        <w:rPr>
          <w:b/>
          <w:bCs/>
          <w:lang w:val="en-GB"/>
        </w:rPr>
        <w:t>introduction</w:t>
      </w:r>
      <w:r w:rsidR="000B79D1" w:rsidRPr="004242A0">
        <w:rPr>
          <w:lang w:val="en-GB"/>
        </w:rPr>
        <w:t xml:space="preserve"> (Chapter 1); the </w:t>
      </w:r>
      <w:r w:rsidR="000B79D1" w:rsidRPr="004242A0">
        <w:rPr>
          <w:b/>
          <w:bCs/>
          <w:lang w:val="en-GB"/>
        </w:rPr>
        <w:t>methodology</w:t>
      </w:r>
      <w:r w:rsidR="000B79D1" w:rsidRPr="004242A0">
        <w:rPr>
          <w:lang w:val="en-GB"/>
        </w:rPr>
        <w:t xml:space="preserve"> (Chapter 2)</w:t>
      </w:r>
      <w:r w:rsidR="00D076C1">
        <w:rPr>
          <w:lang w:val="en-GB"/>
        </w:rPr>
        <w:t>,</w:t>
      </w:r>
      <w:r w:rsidR="000B79D1" w:rsidRPr="004242A0">
        <w:rPr>
          <w:lang w:val="en-GB"/>
        </w:rPr>
        <w:t xml:space="preserve"> outlining </w:t>
      </w:r>
      <w:r w:rsidR="00D076C1">
        <w:rPr>
          <w:lang w:val="en-GB"/>
        </w:rPr>
        <w:t xml:space="preserve">shortly </w:t>
      </w:r>
      <w:r w:rsidR="000B79D1" w:rsidRPr="004242A0">
        <w:rPr>
          <w:lang w:val="en-GB"/>
        </w:rPr>
        <w:t xml:space="preserve">key methodological choices and data sources; the </w:t>
      </w:r>
      <w:r w:rsidR="000B79D1" w:rsidRPr="004242A0">
        <w:rPr>
          <w:b/>
          <w:bCs/>
          <w:lang w:val="en-GB"/>
        </w:rPr>
        <w:t>results</w:t>
      </w:r>
      <w:r w:rsidR="000B79D1" w:rsidRPr="004242A0">
        <w:rPr>
          <w:lang w:val="en-GB"/>
        </w:rPr>
        <w:t xml:space="preserve"> (Chapter 3), which describ</w:t>
      </w:r>
      <w:r w:rsidR="00F034F2" w:rsidRPr="004242A0">
        <w:rPr>
          <w:lang w:val="en-GB"/>
        </w:rPr>
        <w:t>e</w:t>
      </w:r>
      <w:r w:rsidR="00D076C1">
        <w:rPr>
          <w:lang w:val="en-GB"/>
        </w:rPr>
        <w:t>s</w:t>
      </w:r>
      <w:r w:rsidR="000B79D1" w:rsidRPr="004242A0">
        <w:rPr>
          <w:lang w:val="en-GB"/>
        </w:rPr>
        <w:t xml:space="preserve"> life cycle</w:t>
      </w:r>
      <w:r w:rsidR="00F034F2" w:rsidRPr="004242A0">
        <w:rPr>
          <w:lang w:val="en-GB"/>
        </w:rPr>
        <w:t xml:space="preserve"> (LC)</w:t>
      </w:r>
      <w:r w:rsidR="000B79D1" w:rsidRPr="004242A0">
        <w:rPr>
          <w:lang w:val="en-GB"/>
        </w:rPr>
        <w:t xml:space="preserve"> </w:t>
      </w:r>
      <w:r w:rsidR="003C7486">
        <w:rPr>
          <w:lang w:val="en-GB"/>
        </w:rPr>
        <w:t xml:space="preserve">impact </w:t>
      </w:r>
      <w:r w:rsidR="000B79D1" w:rsidRPr="004242A0">
        <w:rPr>
          <w:lang w:val="en-GB"/>
        </w:rPr>
        <w:t xml:space="preserve">intensities </w:t>
      </w:r>
      <w:r w:rsidR="003C7486">
        <w:rPr>
          <w:lang w:val="en-GB"/>
        </w:rPr>
        <w:t>f</w:t>
      </w:r>
      <w:r w:rsidR="000B79D1" w:rsidRPr="004242A0">
        <w:rPr>
          <w:lang w:val="en-GB"/>
        </w:rPr>
        <w:t>or the individual electricity generation technologies,</w:t>
      </w:r>
      <w:r w:rsidR="00F034F2" w:rsidRPr="004242A0">
        <w:rPr>
          <w:lang w:val="en-GB"/>
        </w:rPr>
        <w:t xml:space="preserve"> develop</w:t>
      </w:r>
      <w:r w:rsidR="00D076C1">
        <w:rPr>
          <w:lang w:val="en-GB"/>
        </w:rPr>
        <w:t>s</w:t>
      </w:r>
      <w:r w:rsidR="00F034F2" w:rsidRPr="004242A0">
        <w:rPr>
          <w:lang w:val="en-GB"/>
        </w:rPr>
        <w:t xml:space="preserve"> LC </w:t>
      </w:r>
      <w:r w:rsidR="00D076C1">
        <w:rPr>
          <w:lang w:val="en-GB"/>
        </w:rPr>
        <w:t>impact estimates</w:t>
      </w:r>
      <w:r w:rsidR="00F034F2" w:rsidRPr="004242A0">
        <w:rPr>
          <w:lang w:val="en-GB"/>
        </w:rPr>
        <w:t xml:space="preserve"> fo</w:t>
      </w:r>
      <w:r w:rsidR="00D076C1">
        <w:rPr>
          <w:lang w:val="en-GB"/>
        </w:rPr>
        <w:t>r</w:t>
      </w:r>
      <w:r w:rsidR="00F034F2" w:rsidRPr="004242A0">
        <w:rPr>
          <w:lang w:val="en-GB"/>
        </w:rPr>
        <w:t xml:space="preserve"> electricity generation in Europe since 2005 </w:t>
      </w:r>
      <w:r w:rsidR="00D076C1">
        <w:rPr>
          <w:lang w:val="en-GB"/>
        </w:rPr>
        <w:t xml:space="preserve">and estimates </w:t>
      </w:r>
      <w:r w:rsidR="00F034F2" w:rsidRPr="004242A0">
        <w:rPr>
          <w:lang w:val="en-GB"/>
        </w:rPr>
        <w:t xml:space="preserve">the avoided LC </w:t>
      </w:r>
      <w:r w:rsidR="00D076C1">
        <w:rPr>
          <w:lang w:val="en-GB"/>
        </w:rPr>
        <w:t>impact</w:t>
      </w:r>
      <w:r w:rsidR="00201041">
        <w:rPr>
          <w:lang w:val="en-GB"/>
        </w:rPr>
        <w:t>s</w:t>
      </w:r>
      <w:r w:rsidR="00F034F2" w:rsidRPr="004242A0">
        <w:rPr>
          <w:lang w:val="en-GB"/>
        </w:rPr>
        <w:t xml:space="preserve"> relative to 2005; the </w:t>
      </w:r>
      <w:r w:rsidR="00F034F2" w:rsidRPr="004242A0">
        <w:rPr>
          <w:b/>
          <w:bCs/>
          <w:lang w:val="en-GB"/>
        </w:rPr>
        <w:t>discussion</w:t>
      </w:r>
      <w:r w:rsidR="00F034F2" w:rsidRPr="004242A0">
        <w:rPr>
          <w:lang w:val="en-GB"/>
        </w:rPr>
        <w:t xml:space="preserve"> (Chapter 4)</w:t>
      </w:r>
      <w:r w:rsidR="00D076C1">
        <w:rPr>
          <w:lang w:val="en-GB"/>
        </w:rPr>
        <w:t>,</w:t>
      </w:r>
      <w:r w:rsidR="00F034F2" w:rsidRPr="004242A0">
        <w:rPr>
          <w:lang w:val="en-GB"/>
        </w:rPr>
        <w:t xml:space="preserve"> </w:t>
      </w:r>
      <w:r w:rsidR="00D076C1">
        <w:rPr>
          <w:lang w:val="en-GB"/>
        </w:rPr>
        <w:t xml:space="preserve">setting </w:t>
      </w:r>
      <w:r w:rsidR="00F034F2" w:rsidRPr="004242A0">
        <w:rPr>
          <w:lang w:val="en-GB"/>
        </w:rPr>
        <w:t>results of this report in the context of previous publi</w:t>
      </w:r>
      <w:r w:rsidR="00D076C1">
        <w:rPr>
          <w:lang w:val="en-GB"/>
        </w:rPr>
        <w:t>cations</w:t>
      </w:r>
      <w:r w:rsidR="00F034F2" w:rsidRPr="004242A0">
        <w:rPr>
          <w:lang w:val="en-GB"/>
        </w:rPr>
        <w:t xml:space="preserve">; and </w:t>
      </w:r>
      <w:r w:rsidR="003D7721" w:rsidRPr="004242A0">
        <w:rPr>
          <w:b/>
          <w:bCs/>
          <w:lang w:val="en-GB"/>
        </w:rPr>
        <w:t>conclusions</w:t>
      </w:r>
      <w:r w:rsidR="003D7721" w:rsidRPr="004242A0">
        <w:rPr>
          <w:lang w:val="en-GB"/>
        </w:rPr>
        <w:t xml:space="preserve"> (Chapter 5) summarizing the key</w:t>
      </w:r>
      <w:r w:rsidR="002A6FA2">
        <w:rPr>
          <w:lang w:val="en-GB"/>
        </w:rPr>
        <w:t xml:space="preserve"> </w:t>
      </w:r>
      <w:r w:rsidR="00D076C1">
        <w:rPr>
          <w:lang w:val="en-GB"/>
        </w:rPr>
        <w:t>findings</w:t>
      </w:r>
      <w:r w:rsidR="003D7721" w:rsidRPr="004242A0">
        <w:rPr>
          <w:lang w:val="en-GB"/>
        </w:rPr>
        <w:t xml:space="preserve">. </w:t>
      </w:r>
    </w:p>
    <w:p w14:paraId="6B34BF00" w14:textId="505FA88C" w:rsidR="005A4C8A" w:rsidRPr="004242A0" w:rsidRDefault="005A4C8A" w:rsidP="007C48C5">
      <w:pPr>
        <w:pStyle w:val="Heading1"/>
        <w:rPr>
          <w:lang w:val="en-GB"/>
        </w:rPr>
      </w:pPr>
      <w:bookmarkStart w:id="7" w:name="_Toc23335182"/>
      <w:commentRangeStart w:id="8"/>
      <w:r w:rsidRPr="004242A0">
        <w:rPr>
          <w:lang w:val="en-GB"/>
        </w:rPr>
        <w:t>Methodology</w:t>
      </w:r>
      <w:commentRangeEnd w:id="8"/>
      <w:r w:rsidR="00C53AF1">
        <w:rPr>
          <w:rStyle w:val="CommentReference"/>
          <w:rFonts w:eastAsiaTheme="minorEastAsia" w:cstheme="minorBidi"/>
          <w:bCs w:val="0"/>
          <w:color w:val="auto"/>
        </w:rPr>
        <w:commentReference w:id="8"/>
      </w:r>
      <w:bookmarkEnd w:id="7"/>
    </w:p>
    <w:p w14:paraId="28DA8D23" w14:textId="37D516F9" w:rsidR="004221BC" w:rsidRPr="004242A0" w:rsidRDefault="004221BC" w:rsidP="004221BC">
      <w:pPr>
        <w:rPr>
          <w:lang w:val="en-GB"/>
        </w:rPr>
      </w:pPr>
      <w:r w:rsidRPr="004242A0">
        <w:rPr>
          <w:lang w:val="en-GB"/>
        </w:rPr>
        <w:t>This Chapter shortly outline</w:t>
      </w:r>
      <w:r w:rsidR="00D076C1">
        <w:rPr>
          <w:lang w:val="en-GB"/>
        </w:rPr>
        <w:t>s</w:t>
      </w:r>
      <w:r w:rsidRPr="004242A0">
        <w:rPr>
          <w:lang w:val="en-GB"/>
        </w:rPr>
        <w:t xml:space="preserve"> the methodology employed in this </w:t>
      </w:r>
      <w:r w:rsidR="00D076C1">
        <w:rPr>
          <w:lang w:val="en-GB"/>
        </w:rPr>
        <w:t>ETC/CME report</w:t>
      </w:r>
      <w:r w:rsidRPr="004242A0">
        <w:rPr>
          <w:lang w:val="en-GB"/>
        </w:rPr>
        <w:t>. A full</w:t>
      </w:r>
      <w:r w:rsidR="00D076C1">
        <w:rPr>
          <w:lang w:val="en-GB"/>
        </w:rPr>
        <w:t>er</w:t>
      </w:r>
      <w:r w:rsidRPr="004242A0">
        <w:rPr>
          <w:lang w:val="en-GB"/>
        </w:rPr>
        <w:t xml:space="preserve"> </w:t>
      </w:r>
      <w:r w:rsidR="00D076C1">
        <w:rPr>
          <w:lang w:val="en-GB"/>
        </w:rPr>
        <w:t xml:space="preserve">presentation </w:t>
      </w:r>
      <w:r w:rsidRPr="004242A0">
        <w:rPr>
          <w:lang w:val="en-GB"/>
        </w:rPr>
        <w:t xml:space="preserve">of </w:t>
      </w:r>
      <w:r w:rsidR="00D076C1">
        <w:rPr>
          <w:lang w:val="en-GB"/>
        </w:rPr>
        <w:t xml:space="preserve">the employed </w:t>
      </w:r>
      <w:r w:rsidRPr="004242A0">
        <w:rPr>
          <w:lang w:val="en-GB"/>
        </w:rPr>
        <w:t xml:space="preserve">methods, equations, and assumptions is presented in the separate </w:t>
      </w:r>
      <w:r w:rsidR="000B0751" w:rsidRPr="004242A0">
        <w:rPr>
          <w:lang w:val="en-GB"/>
        </w:rPr>
        <w:t>ETC</w:t>
      </w:r>
      <w:r w:rsidR="005E77C4" w:rsidRPr="004242A0">
        <w:rPr>
          <w:lang w:val="en-GB"/>
        </w:rPr>
        <w:t>/CME</w:t>
      </w:r>
      <w:r w:rsidR="000B0751" w:rsidRPr="004242A0">
        <w:rPr>
          <w:lang w:val="en-GB"/>
        </w:rPr>
        <w:t xml:space="preserve"> report: </w:t>
      </w:r>
      <w:r w:rsidRPr="004242A0">
        <w:rPr>
          <w:lang w:val="en-GB"/>
        </w:rPr>
        <w:t xml:space="preserve"> </w:t>
      </w:r>
      <w:r w:rsidRPr="004242A0">
        <w:rPr>
          <w:i/>
          <w:lang w:val="en-GB"/>
        </w:rPr>
        <w:t>“</w:t>
      </w:r>
      <w:r w:rsidR="00D076C1" w:rsidRPr="00D076C1">
        <w:rPr>
          <w:i/>
          <w:lang w:val="en-GB"/>
        </w:rPr>
        <w:t xml:space="preserve">A life-cycle perspective on benefits of renewable electricity </w:t>
      </w:r>
      <w:r w:rsidR="002A6FA2">
        <w:rPr>
          <w:i/>
          <w:lang w:val="en-GB"/>
        </w:rPr>
        <w:t>generation</w:t>
      </w:r>
      <w:r w:rsidR="00D076C1" w:rsidRPr="00D076C1">
        <w:rPr>
          <w:i/>
          <w:lang w:val="en-GB"/>
        </w:rPr>
        <w:t xml:space="preserve"> – Methodology and assumptions.</w:t>
      </w:r>
      <w:r w:rsidR="00D076C1" w:rsidRPr="00D076C1" w:rsidDel="00D076C1">
        <w:rPr>
          <w:i/>
          <w:lang w:val="en-GB"/>
        </w:rPr>
        <w:t xml:space="preserve"> </w:t>
      </w:r>
      <w:r w:rsidRPr="004242A0">
        <w:rPr>
          <w:i/>
          <w:lang w:val="en-GB"/>
        </w:rPr>
        <w:t>“</w:t>
      </w:r>
      <w:r w:rsidRPr="004242A0">
        <w:rPr>
          <w:lang w:val="en-GB"/>
        </w:rPr>
        <w:t xml:space="preserve">. </w:t>
      </w:r>
    </w:p>
    <w:p w14:paraId="4B574172" w14:textId="5185B62D" w:rsidR="00FF1622" w:rsidRPr="004242A0" w:rsidRDefault="00FF1622" w:rsidP="005E77C4">
      <w:pPr>
        <w:pStyle w:val="Heading2"/>
        <w:rPr>
          <w:lang w:val="en-GB"/>
        </w:rPr>
      </w:pPr>
      <w:bookmarkStart w:id="9" w:name="_Toc23335183"/>
      <w:r w:rsidRPr="004242A0">
        <w:rPr>
          <w:lang w:val="en-GB"/>
        </w:rPr>
        <w:t>Life Cycle Assessment</w:t>
      </w:r>
      <w:bookmarkEnd w:id="9"/>
    </w:p>
    <w:p w14:paraId="17A71F2F" w14:textId="1F396B2A" w:rsidR="00C173EC" w:rsidRDefault="00EF5B22" w:rsidP="004221BC">
      <w:pPr>
        <w:rPr>
          <w:lang w:val="en-GB"/>
        </w:rPr>
      </w:pPr>
      <w:r w:rsidRPr="004242A0">
        <w:rPr>
          <w:lang w:val="en-GB"/>
        </w:rPr>
        <w:t xml:space="preserve">In order to quantify the avoided GHG emissions over time, a bottom-up life cycle assessment (LCA) model </w:t>
      </w:r>
      <w:r w:rsidR="00406F4C">
        <w:rPr>
          <w:lang w:val="en-GB"/>
        </w:rPr>
        <w:t>has</w:t>
      </w:r>
      <w:r w:rsidR="00406F4C" w:rsidRPr="004242A0">
        <w:rPr>
          <w:lang w:val="en-GB"/>
        </w:rPr>
        <w:t xml:space="preserve"> </w:t>
      </w:r>
      <w:r w:rsidRPr="004242A0">
        <w:rPr>
          <w:lang w:val="en-GB"/>
        </w:rPr>
        <w:t>be</w:t>
      </w:r>
      <w:r w:rsidR="00406F4C">
        <w:rPr>
          <w:lang w:val="en-GB"/>
        </w:rPr>
        <w:t>en</w:t>
      </w:r>
      <w:r w:rsidRPr="004242A0">
        <w:rPr>
          <w:lang w:val="en-GB"/>
        </w:rPr>
        <w:t xml:space="preserve"> employed. </w:t>
      </w:r>
      <w:r w:rsidR="00381084" w:rsidRPr="004242A0">
        <w:rPr>
          <w:lang w:val="en-GB"/>
        </w:rPr>
        <w:t>LCA is a tool to estimate the potential environmental impacts of a product, process or service over its life cycle. It is used to assist in environmental decision making</w:t>
      </w:r>
      <w:r w:rsidR="00406F4C">
        <w:rPr>
          <w:lang w:val="en-GB"/>
        </w:rPr>
        <w:t xml:space="preserve">, supporting </w:t>
      </w:r>
      <w:r w:rsidR="00381084" w:rsidRPr="004242A0">
        <w:rPr>
          <w:lang w:val="en-GB"/>
        </w:rPr>
        <w:t>policies and strategies</w:t>
      </w:r>
      <w:r w:rsidR="00406F4C">
        <w:rPr>
          <w:lang w:val="en-GB"/>
        </w:rPr>
        <w:t>,</w:t>
      </w:r>
      <w:r w:rsidR="00381084" w:rsidRPr="004242A0">
        <w:rPr>
          <w:lang w:val="en-GB"/>
        </w:rPr>
        <w:t xml:space="preserve"> because it can help identify unforeseen consequences </w:t>
      </w:r>
      <w:r w:rsidR="00406F4C">
        <w:rPr>
          <w:lang w:val="en-GB"/>
        </w:rPr>
        <w:t>–</w:t>
      </w:r>
      <w:r w:rsidR="00381084" w:rsidRPr="004242A0">
        <w:rPr>
          <w:lang w:val="en-GB"/>
        </w:rPr>
        <w:t xml:space="preserve"> so-called ‘environmental problem shifting’</w:t>
      </w:r>
      <w:r w:rsidR="005200BF">
        <w:rPr>
          <w:lang w:val="en-GB"/>
        </w:rPr>
        <w:t xml:space="preserve">. </w:t>
      </w:r>
      <w:r w:rsidR="00D8324E">
        <w:rPr>
          <w:lang w:val="en-GB"/>
        </w:rPr>
        <w:t xml:space="preserve">In this way, it can contribute to a better management of environmental trade-offs. </w:t>
      </w:r>
      <w:r w:rsidR="00381084" w:rsidRPr="004242A0">
        <w:rPr>
          <w:lang w:val="en-GB"/>
        </w:rPr>
        <w:t xml:space="preserve">Problem shifting can occur when a proposed solution to reduce </w:t>
      </w:r>
      <w:r w:rsidR="00C173EC">
        <w:rPr>
          <w:lang w:val="en-GB"/>
        </w:rPr>
        <w:t xml:space="preserve">environmental impacts due to </w:t>
      </w:r>
      <w:r w:rsidR="00381084" w:rsidRPr="004242A0">
        <w:rPr>
          <w:lang w:val="en-GB"/>
        </w:rPr>
        <w:t xml:space="preserve">emissions from an activity results in increased </w:t>
      </w:r>
      <w:r w:rsidR="00406F4C">
        <w:rPr>
          <w:lang w:val="en-GB"/>
        </w:rPr>
        <w:t>environmental impacts of the same or of different type</w:t>
      </w:r>
      <w:r w:rsidR="00C173EC">
        <w:rPr>
          <w:lang w:val="en-GB"/>
        </w:rPr>
        <w:t>s</w:t>
      </w:r>
      <w:r w:rsidR="00406F4C">
        <w:rPr>
          <w:lang w:val="en-GB"/>
        </w:rPr>
        <w:t xml:space="preserve">, </w:t>
      </w:r>
      <w:r w:rsidR="00C173EC">
        <w:rPr>
          <w:lang w:val="en-GB"/>
        </w:rPr>
        <w:t xml:space="preserve">due to other emissions </w:t>
      </w:r>
      <w:r w:rsidR="00381084" w:rsidRPr="004242A0">
        <w:rPr>
          <w:lang w:val="en-GB"/>
        </w:rPr>
        <w:t xml:space="preserve">upstream or downstream in the value chain. LCA results can deliver insight from two different perspectives. </w:t>
      </w:r>
    </w:p>
    <w:p w14:paraId="1761ED3A" w14:textId="77777777" w:rsidR="00C173EC" w:rsidRDefault="00381084" w:rsidP="000257B1">
      <w:pPr>
        <w:pStyle w:val="ListParagraph"/>
        <w:numPr>
          <w:ilvl w:val="0"/>
          <w:numId w:val="8"/>
        </w:numPr>
        <w:ind w:left="360"/>
        <w:rPr>
          <w:lang w:val="en-GB"/>
        </w:rPr>
      </w:pPr>
      <w:r w:rsidRPr="00C173EC">
        <w:rPr>
          <w:lang w:val="en-GB"/>
        </w:rPr>
        <w:t xml:space="preserve">Firstly, inventory analysis attributes </w:t>
      </w:r>
      <w:r w:rsidR="00406F4C" w:rsidRPr="00C173EC">
        <w:rPr>
          <w:lang w:val="en-GB"/>
        </w:rPr>
        <w:t xml:space="preserve">pollutant </w:t>
      </w:r>
      <w:r w:rsidRPr="00C173EC">
        <w:rPr>
          <w:lang w:val="en-GB"/>
        </w:rPr>
        <w:t>emissions of singular environmental stressors, such as CO</w:t>
      </w:r>
      <w:r w:rsidRPr="00C173EC">
        <w:rPr>
          <w:vertAlign w:val="subscript"/>
          <w:lang w:val="en-GB"/>
        </w:rPr>
        <w:t>2</w:t>
      </w:r>
      <w:r w:rsidRPr="00C173EC">
        <w:rPr>
          <w:lang w:val="en-GB"/>
        </w:rPr>
        <w:t xml:space="preserve"> emissions, to a product or service. </w:t>
      </w:r>
    </w:p>
    <w:p w14:paraId="1A98B2FD" w14:textId="77777777" w:rsidR="00C173EC" w:rsidRDefault="00381084" w:rsidP="000257B1">
      <w:pPr>
        <w:pStyle w:val="ListParagraph"/>
        <w:numPr>
          <w:ilvl w:val="0"/>
          <w:numId w:val="8"/>
        </w:numPr>
        <w:ind w:left="360"/>
        <w:rPr>
          <w:lang w:val="en-GB"/>
        </w:rPr>
      </w:pPr>
      <w:r w:rsidRPr="00C173EC">
        <w:rPr>
          <w:lang w:val="en-GB"/>
        </w:rPr>
        <w:t>Secondly, impact assessment aggregates groups of stressors into impact categories through calculation of an impact indicator. The classical example is aggregation of GHG emissions into the Global Warming Potential expressed in CO</w:t>
      </w:r>
      <w:r w:rsidRPr="00C173EC">
        <w:rPr>
          <w:vertAlign w:val="subscript"/>
          <w:lang w:val="en-GB"/>
        </w:rPr>
        <w:t>2</w:t>
      </w:r>
      <w:r w:rsidRPr="00C173EC">
        <w:rPr>
          <w:lang w:val="en-GB"/>
        </w:rPr>
        <w:t>-equivalent.</w:t>
      </w:r>
      <w:r w:rsidR="00A20EA9" w:rsidRPr="00C173EC">
        <w:rPr>
          <w:lang w:val="en-GB"/>
        </w:rPr>
        <w:t xml:space="preserve"> </w:t>
      </w:r>
    </w:p>
    <w:p w14:paraId="18BB781B" w14:textId="77777777" w:rsidR="00C173EC" w:rsidRDefault="00C173EC" w:rsidP="00C173EC">
      <w:pPr>
        <w:rPr>
          <w:ins w:id="10" w:author="Mihai Tomescu" w:date="2019-10-18T17:32:00Z"/>
          <w:b/>
          <w:lang w:val="en-GB"/>
        </w:rPr>
      </w:pPr>
    </w:p>
    <w:p w14:paraId="72DB1F38" w14:textId="02379FFA" w:rsidR="00EF5B22" w:rsidRPr="00C173EC" w:rsidRDefault="00A20EA9" w:rsidP="00C173EC">
      <w:pPr>
        <w:rPr>
          <w:lang w:val="en-GB"/>
        </w:rPr>
      </w:pPr>
      <w:r w:rsidRPr="00370602">
        <w:rPr>
          <w:b/>
          <w:lang w:val="en-GB"/>
        </w:rPr>
        <w:t>The life cycle perspective and capacity of LCA to aggregate many environmental emissions into impact categories makes LCA well suited for the comparative assessment of technologies that vary widely, but ultimately provide the same service.</w:t>
      </w:r>
      <w:r w:rsidRPr="00C173EC">
        <w:rPr>
          <w:lang w:val="en-GB"/>
        </w:rPr>
        <w:t xml:space="preserve"> </w:t>
      </w:r>
    </w:p>
    <w:p w14:paraId="7A3C047A" w14:textId="276A6AD2" w:rsidR="00381084" w:rsidRPr="004242A0" w:rsidRDefault="00381084" w:rsidP="004221BC">
      <w:pPr>
        <w:rPr>
          <w:lang w:val="en-GB"/>
        </w:rPr>
      </w:pPr>
    </w:p>
    <w:p w14:paraId="5E5271A6" w14:textId="50A3126D" w:rsidR="00381084" w:rsidRPr="004242A0" w:rsidRDefault="00A20EA9" w:rsidP="004221BC">
      <w:pPr>
        <w:rPr>
          <w:lang w:val="en-GB"/>
        </w:rPr>
      </w:pPr>
      <w:r w:rsidRPr="004242A0">
        <w:rPr>
          <w:lang w:val="en-GB"/>
        </w:rPr>
        <w:t xml:space="preserve">A typical LCA study consists of four phases: </w:t>
      </w:r>
      <w:r w:rsidR="00C173EC">
        <w:rPr>
          <w:lang w:val="en-GB"/>
        </w:rPr>
        <w:t>(i) g</w:t>
      </w:r>
      <w:r w:rsidRPr="004242A0">
        <w:rPr>
          <w:lang w:val="en-GB"/>
        </w:rPr>
        <w:t xml:space="preserve">oal and scope definition, </w:t>
      </w:r>
      <w:r w:rsidR="00C173EC">
        <w:rPr>
          <w:lang w:val="en-GB"/>
        </w:rPr>
        <w:t xml:space="preserve">(ii) </w:t>
      </w:r>
      <w:r w:rsidRPr="004242A0">
        <w:rPr>
          <w:lang w:val="en-GB"/>
        </w:rPr>
        <w:t xml:space="preserve">construction of the life cycle inventory, </w:t>
      </w:r>
      <w:r w:rsidR="00C173EC">
        <w:rPr>
          <w:lang w:val="en-GB"/>
        </w:rPr>
        <w:t xml:space="preserve">(iii) </w:t>
      </w:r>
      <w:r w:rsidRPr="004242A0">
        <w:rPr>
          <w:lang w:val="en-GB"/>
        </w:rPr>
        <w:t>calculation of life cycle impact assessment results, and</w:t>
      </w:r>
      <w:r w:rsidR="00FF1622" w:rsidRPr="004242A0">
        <w:rPr>
          <w:lang w:val="en-GB"/>
        </w:rPr>
        <w:t xml:space="preserve"> </w:t>
      </w:r>
      <w:r w:rsidR="00C173EC">
        <w:rPr>
          <w:lang w:val="en-GB"/>
        </w:rPr>
        <w:t xml:space="preserve">(iv) </w:t>
      </w:r>
      <w:r w:rsidR="00FF1622" w:rsidRPr="004242A0">
        <w:rPr>
          <w:lang w:val="en-GB"/>
        </w:rPr>
        <w:t>an</w:t>
      </w:r>
      <w:r w:rsidRPr="004242A0">
        <w:rPr>
          <w:lang w:val="en-GB"/>
        </w:rPr>
        <w:t xml:space="preserve"> interpretation</w:t>
      </w:r>
      <w:r w:rsidR="00FF1622" w:rsidRPr="004242A0">
        <w:rPr>
          <w:lang w:val="en-GB"/>
        </w:rPr>
        <w:t xml:space="preserve"> phase that runs in parallel as LCA is a data intensive and often iterative process</w:t>
      </w:r>
      <w:r w:rsidRPr="004242A0">
        <w:rPr>
          <w:lang w:val="en-GB"/>
        </w:rPr>
        <w:t xml:space="preserve"> </w:t>
      </w:r>
      <w:r w:rsidRPr="004242A0">
        <w:rPr>
          <w:lang w:val="en-GB"/>
        </w:rPr>
        <w:fldChar w:fldCharType="begin"/>
      </w:r>
      <w:r w:rsidRPr="004242A0">
        <w:rPr>
          <w:lang w:val="en-GB"/>
        </w:rPr>
        <w:instrText xml:space="preserve"> ADDIN EN.CITE &lt;EndNote&gt;&lt;Cite&gt;&lt;Author&gt;ISO&lt;/Author&gt;&lt;Year&gt;2006&lt;/Year&gt;&lt;RecNum&gt;1674&lt;/RecNum&gt;&lt;DisplayText&gt;(ISO 2006)&lt;/DisplayText&gt;&lt;record&gt;&lt;rec-number&gt;1674&lt;/rec-number&gt;&lt;foreign-keys&gt;&lt;key app="EN" db-id="dszedaz9rvp9wteatrp5v0tnff9zdrva0vp2" timestamp="1502449309"&gt;1674&lt;/key&gt;&lt;/foreign-keys&gt;&lt;ref-type name="Standard"&gt;58&lt;/ref-type&gt;&lt;contributors&gt;&lt;authors&gt;&lt;author&gt;ISO &lt;/author&gt;&lt;/authors&gt;&lt;/contributors&gt;&lt;titles&gt;&lt;title&gt;ISO 14044:2006: Environmental Management - Life Cycle Assessment - Requirements and Guidelines.&lt;/title&gt;&lt;/titles&gt;&lt;dates&gt;&lt;year&gt;2006&lt;/year&gt;&lt;pub-dates&gt;&lt;date&gt;01.07.2006&lt;/date&gt;&lt;/pub-dates&gt;&lt;/dates&gt;&lt;pub-location&gt;Geneva, Switzerland&lt;/pub-location&gt;&lt;publisher&gt;International Organization for Standardization&lt;/publisher&gt;&lt;urls&gt;&lt;/urls&gt;&lt;/record&gt;&lt;/Cite&gt;&lt;/EndNote&gt;</w:instrText>
      </w:r>
      <w:r w:rsidRPr="004242A0">
        <w:rPr>
          <w:lang w:val="en-GB"/>
        </w:rPr>
        <w:fldChar w:fldCharType="separate"/>
      </w:r>
      <w:r w:rsidRPr="004242A0">
        <w:rPr>
          <w:noProof/>
          <w:lang w:val="en-GB"/>
        </w:rPr>
        <w:t>(ISO 2006)</w:t>
      </w:r>
      <w:r w:rsidRPr="004242A0">
        <w:rPr>
          <w:lang w:val="en-GB"/>
        </w:rPr>
        <w:fldChar w:fldCharType="end"/>
      </w:r>
      <w:r w:rsidRPr="004242A0">
        <w:rPr>
          <w:lang w:val="en-GB"/>
        </w:rPr>
        <w:t xml:space="preserve">. </w:t>
      </w:r>
      <w:r w:rsidR="0086779F" w:rsidRPr="004242A0">
        <w:rPr>
          <w:lang w:val="en-GB"/>
        </w:rPr>
        <w:t>The life cycle inventory</w:t>
      </w:r>
      <w:r w:rsidR="00CB438A" w:rsidRPr="004242A0">
        <w:rPr>
          <w:lang w:val="en-GB"/>
        </w:rPr>
        <w:t xml:space="preserve"> (LCI)</w:t>
      </w:r>
      <w:r w:rsidR="0086779F" w:rsidRPr="004242A0">
        <w:rPr>
          <w:lang w:val="en-GB"/>
        </w:rPr>
        <w:t xml:space="preserve"> is a collection of process descriptions detailing the input and outputs to and from economy and environment. </w:t>
      </w:r>
      <w:r w:rsidR="00CB438A" w:rsidRPr="004242A0">
        <w:rPr>
          <w:lang w:val="en-GB"/>
        </w:rPr>
        <w:t>Often, LCA studies rely on extensive use of an LCI database and only a limited number of processes is modelled. The process model</w:t>
      </w:r>
      <w:r w:rsidR="00922479" w:rsidRPr="004242A0">
        <w:rPr>
          <w:lang w:val="en-GB"/>
        </w:rPr>
        <w:t>,</w:t>
      </w:r>
      <w:r w:rsidR="00CB438A" w:rsidRPr="004242A0">
        <w:rPr>
          <w:lang w:val="en-GB"/>
        </w:rPr>
        <w:t xml:space="preserve"> coupled to the LCI database</w:t>
      </w:r>
      <w:r w:rsidR="00922479" w:rsidRPr="004242A0">
        <w:rPr>
          <w:lang w:val="en-GB"/>
        </w:rPr>
        <w:t>,</w:t>
      </w:r>
      <w:r w:rsidR="00CB438A" w:rsidRPr="004242A0">
        <w:rPr>
          <w:lang w:val="en-GB"/>
        </w:rPr>
        <w:t xml:space="preserve"> </w:t>
      </w:r>
      <w:r w:rsidR="001F7C93" w:rsidRPr="004242A0">
        <w:rPr>
          <w:lang w:val="en-GB"/>
        </w:rPr>
        <w:t xml:space="preserve">results </w:t>
      </w:r>
      <w:r w:rsidR="00CB438A" w:rsidRPr="004242A0">
        <w:rPr>
          <w:lang w:val="en-GB"/>
        </w:rPr>
        <w:t xml:space="preserve">in the quantification of emissions to the environment per functional unit. As such, the output of the LCI can be viewed as life cycle emissions intensity of the product, process or service under investigation. In the life cycle impact assessment (LCIA) phase </w:t>
      </w:r>
      <w:r w:rsidR="00922479" w:rsidRPr="004242A0">
        <w:rPr>
          <w:lang w:val="en-GB"/>
        </w:rPr>
        <w:t xml:space="preserve">an impact assessment method is used to aggregate </w:t>
      </w:r>
      <w:r w:rsidR="00CB438A" w:rsidRPr="004242A0">
        <w:rPr>
          <w:lang w:val="en-GB"/>
        </w:rPr>
        <w:t>the environmental emissions into impact indicators representative for a variety of impact categories</w:t>
      </w:r>
      <w:r w:rsidR="00922479" w:rsidRPr="004242A0">
        <w:rPr>
          <w:lang w:val="en-GB"/>
        </w:rPr>
        <w:t>, such as climate change, (freshwater) ecotoxicity potential, or acidification potential. Va</w:t>
      </w:r>
      <w:r w:rsidR="00CB438A" w:rsidRPr="004242A0">
        <w:rPr>
          <w:lang w:val="en-GB"/>
        </w:rPr>
        <w:t>rious</w:t>
      </w:r>
      <w:r w:rsidR="00922479" w:rsidRPr="004242A0">
        <w:rPr>
          <w:lang w:val="en-GB"/>
        </w:rPr>
        <w:t xml:space="preserve"> LCIA</w:t>
      </w:r>
      <w:r w:rsidR="00CB438A" w:rsidRPr="004242A0">
        <w:rPr>
          <w:lang w:val="en-GB"/>
        </w:rPr>
        <w:t xml:space="preserve"> methods</w:t>
      </w:r>
      <w:r w:rsidR="00922479" w:rsidRPr="004242A0">
        <w:rPr>
          <w:lang w:val="en-GB"/>
        </w:rPr>
        <w:t xml:space="preserve"> are</w:t>
      </w:r>
      <w:r w:rsidR="00CB438A" w:rsidRPr="004242A0">
        <w:rPr>
          <w:lang w:val="en-GB"/>
        </w:rPr>
        <w:t xml:space="preserve"> available to LCA practitioners. </w:t>
      </w:r>
      <w:r w:rsidR="00CB438A" w:rsidRPr="004242A0">
        <w:rPr>
          <w:lang w:val="en-GB"/>
        </w:rPr>
        <w:lastRenderedPageBreak/>
        <w:t>Th</w:t>
      </w:r>
      <w:r w:rsidR="00922479" w:rsidRPr="004242A0">
        <w:rPr>
          <w:lang w:val="en-GB"/>
        </w:rPr>
        <w:t>is</w:t>
      </w:r>
      <w:r w:rsidR="00CB438A" w:rsidRPr="004242A0">
        <w:rPr>
          <w:lang w:val="en-GB"/>
        </w:rPr>
        <w:t xml:space="preserve"> aggregation allows for a meaningful comparison between </w:t>
      </w:r>
      <w:r w:rsidR="00922479" w:rsidRPr="004242A0">
        <w:rPr>
          <w:lang w:val="en-GB"/>
        </w:rPr>
        <w:t>different environmental emissions as the environmental fate, exposure and effect of singular emission</w:t>
      </w:r>
      <w:r w:rsidR="008A505E" w:rsidRPr="004242A0">
        <w:rPr>
          <w:lang w:val="en-GB"/>
        </w:rPr>
        <w:t>s</w:t>
      </w:r>
      <w:r w:rsidR="00922479" w:rsidRPr="004242A0">
        <w:rPr>
          <w:lang w:val="en-GB"/>
        </w:rPr>
        <w:t xml:space="preserve"> may vary greatly.  </w:t>
      </w:r>
    </w:p>
    <w:p w14:paraId="282BF11E" w14:textId="38CDCF7C" w:rsidR="00FF1622" w:rsidRPr="004242A0" w:rsidRDefault="00FF1622" w:rsidP="004221BC">
      <w:pPr>
        <w:rPr>
          <w:lang w:val="en-GB"/>
        </w:rPr>
      </w:pPr>
    </w:p>
    <w:p w14:paraId="2DEFC853" w14:textId="77777777" w:rsidR="001223EB" w:rsidRPr="004242A0" w:rsidRDefault="001223EB">
      <w:pPr>
        <w:jc w:val="left"/>
        <w:rPr>
          <w:lang w:val="en-GB"/>
        </w:rPr>
      </w:pPr>
      <w:r w:rsidRPr="004242A0">
        <w:rPr>
          <w:lang w:val="en-GB"/>
        </w:rPr>
        <w:br w:type="page"/>
      </w:r>
    </w:p>
    <w:p w14:paraId="229993F5" w14:textId="1BD80EBC" w:rsidR="007018A9" w:rsidRPr="004242A0" w:rsidRDefault="00A81132" w:rsidP="007018A9">
      <w:pPr>
        <w:rPr>
          <w:lang w:val="en-GB"/>
        </w:rPr>
      </w:pPr>
      <w:r w:rsidRPr="004242A0">
        <w:rPr>
          <w:lang w:val="en-GB"/>
        </w:rPr>
        <w:lastRenderedPageBreak/>
        <w:t>In order to calculate the avoided GHG emissions and other impact indicators for the EU28, t</w:t>
      </w:r>
      <w:r w:rsidR="00EF5B22" w:rsidRPr="004242A0">
        <w:rPr>
          <w:lang w:val="en-GB"/>
        </w:rPr>
        <w:t xml:space="preserve">he set of life </w:t>
      </w:r>
      <w:r w:rsidR="00FB3F49">
        <w:rPr>
          <w:lang w:val="en-GB"/>
        </w:rPr>
        <w:t>c</w:t>
      </w:r>
      <w:r w:rsidR="00EF5B22" w:rsidRPr="004242A0">
        <w:rPr>
          <w:lang w:val="en-GB"/>
        </w:rPr>
        <w:t xml:space="preserve">ycle inventories (LCIs) used for the IRP study </w:t>
      </w:r>
      <w:r w:rsidR="00F559DC">
        <w:rPr>
          <w:lang w:val="en-GB"/>
        </w:rPr>
        <w:t xml:space="preserve">was chosen </w:t>
      </w:r>
      <w:r w:rsidR="00EF5B22" w:rsidRPr="004242A0">
        <w:rPr>
          <w:lang w:val="en-GB"/>
        </w:rPr>
        <w:t xml:space="preserve">as </w:t>
      </w:r>
      <w:r w:rsidR="00F559DC">
        <w:rPr>
          <w:lang w:val="en-GB"/>
        </w:rPr>
        <w:t>the</w:t>
      </w:r>
      <w:r w:rsidR="00EF5B22" w:rsidRPr="004242A0">
        <w:rPr>
          <w:lang w:val="en-GB"/>
        </w:rPr>
        <w:t xml:space="preserve"> starting point</w:t>
      </w:r>
      <w:r w:rsidR="00206045">
        <w:rPr>
          <w:lang w:val="en-GB"/>
        </w:rPr>
        <w:t xml:space="preserve">, as </w:t>
      </w:r>
      <w:r w:rsidR="00B6309E">
        <w:rPr>
          <w:lang w:val="en-GB"/>
        </w:rPr>
        <w:t xml:space="preserve">they </w:t>
      </w:r>
      <w:r w:rsidR="00EC0558">
        <w:rPr>
          <w:lang w:val="en-GB"/>
        </w:rPr>
        <w:t>enable</w:t>
      </w:r>
      <w:r w:rsidR="00606209">
        <w:rPr>
          <w:lang w:val="en-GB"/>
        </w:rPr>
        <w:t xml:space="preserve"> </w:t>
      </w:r>
      <w:r w:rsidR="00CE7DE4">
        <w:rPr>
          <w:lang w:val="en-GB"/>
        </w:rPr>
        <w:t xml:space="preserve">comparative analysis in single analytical </w:t>
      </w:r>
      <w:r w:rsidR="00EC0558">
        <w:rPr>
          <w:lang w:val="en-GB"/>
        </w:rPr>
        <w:t>structure</w:t>
      </w:r>
      <w:r w:rsidR="00CE7DE4">
        <w:rPr>
          <w:lang w:val="en-GB"/>
        </w:rPr>
        <w:t>, where the same background data is used fo</w:t>
      </w:r>
      <w:r w:rsidR="00EC0558">
        <w:rPr>
          <w:lang w:val="en-GB"/>
        </w:rPr>
        <w:t xml:space="preserve">r any common processes </w:t>
      </w:r>
      <w:r w:rsidR="00EC0558">
        <w:rPr>
          <w:lang w:val="en-GB"/>
        </w:rPr>
        <w:fldChar w:fldCharType="begin"/>
      </w:r>
      <w:r w:rsidR="00EC0558">
        <w:rPr>
          <w:lang w:val="en-GB"/>
        </w:rPr>
        <w:instrText xml:space="preserve"> ADDIN EN.CITE &lt;EndNote&gt;&lt;Cite&gt;&lt;Author&gt;Hertwich&lt;/Author&gt;&lt;Year&gt;2015&lt;/Year&gt;&lt;RecNum&gt;1169&lt;/RecNum&gt;&lt;DisplayText&gt;(Hertwich, Gibon et al. 2015)&lt;/DisplayText&gt;&lt;record&gt;&lt;rec-number&gt;1169&lt;/rec-number&gt;&lt;foreign-keys&gt;&lt;key app="EN" db-id="dszedaz9rvp9wteatrp5v0tnff9zdrva0vp2" timestamp="1432915093"&gt;1169&lt;/key&gt;&lt;/foreign-keys&gt;&lt;ref-type name="Journal Article"&gt;17&lt;/ref-type&gt;&lt;contributors&gt;&lt;authors&gt;&lt;author&gt;Hertwich, Edgar G.&lt;/author&gt;&lt;author&gt;Gibon, Thomas&lt;/author&gt;&lt;author&gt;Bouman, Evert A.&lt;/author&gt;&lt;author&gt;Arvesen, Anders&lt;/author&gt;&lt;author&gt;Suh, Sangwon&lt;/author&gt;&lt;author&gt;Heath, Garvin A.&lt;/author&gt;&lt;author&gt;Bergesen, Joseph D.&lt;/author&gt;&lt;author&gt;Ramirez, Andrea&lt;/author&gt;&lt;author&gt;Vega, Mabel I.&lt;/author&gt;&lt;author&gt;Shi, Lei&lt;/author&gt;&lt;/authors&gt;&lt;/contributors&gt;&lt;titles&gt;&lt;title&gt;Integrated life-cycle assessment of electricity-supply scenarios confirms global environmental benefit of low-carbon technologies&lt;/title&gt;&lt;secondary-title&gt;Proceedings of the National Academy of Sciences&lt;/secondary-title&gt;&lt;/titles&gt;&lt;periodical&gt;&lt;full-title&gt;Proceedings of the National Academy of Sciences&lt;/full-title&gt;&lt;/periodical&gt;&lt;pages&gt;6277-6282&lt;/pages&gt;&lt;volume&gt;112&lt;/volume&gt;&lt;number&gt;20&lt;/number&gt;&lt;dates&gt;&lt;year&gt;2015&lt;/year&gt;&lt;/dates&gt;&lt;urls&gt;&lt;related-urls&gt;&lt;url&gt;http://www.pnas.org/content/112/20/6277.abstract&lt;/url&gt;&lt;/related-urls&gt;&lt;/urls&gt;&lt;/record&gt;&lt;/Cite&gt;&lt;/EndNote&gt;</w:instrText>
      </w:r>
      <w:r w:rsidR="00EC0558">
        <w:rPr>
          <w:lang w:val="en-GB"/>
        </w:rPr>
        <w:fldChar w:fldCharType="separate"/>
      </w:r>
      <w:r w:rsidR="00EC0558">
        <w:rPr>
          <w:noProof/>
          <w:lang w:val="en-GB"/>
        </w:rPr>
        <w:t>(Hertwich, Gibon et al. 2015)</w:t>
      </w:r>
      <w:r w:rsidR="00EC0558">
        <w:rPr>
          <w:lang w:val="en-GB"/>
        </w:rPr>
        <w:fldChar w:fldCharType="end"/>
      </w:r>
      <w:r w:rsidR="00EC0558">
        <w:rPr>
          <w:lang w:val="en-GB"/>
        </w:rPr>
        <w:t>. T</w:t>
      </w:r>
      <w:r w:rsidR="00EF5B22" w:rsidRPr="004242A0">
        <w:rPr>
          <w:lang w:val="en-GB"/>
        </w:rPr>
        <w:t xml:space="preserve">hese inventories </w:t>
      </w:r>
      <w:commentRangeStart w:id="11"/>
      <w:r w:rsidR="00F559DC">
        <w:rPr>
          <w:lang w:val="en-GB"/>
        </w:rPr>
        <w:t xml:space="preserve">were </w:t>
      </w:r>
      <w:commentRangeEnd w:id="11"/>
      <w:r w:rsidR="00F559DC">
        <w:rPr>
          <w:rStyle w:val="CommentReference"/>
        </w:rPr>
        <w:commentReference w:id="11"/>
      </w:r>
      <w:r w:rsidR="00EF5B22" w:rsidRPr="004242A0">
        <w:rPr>
          <w:lang w:val="en-GB"/>
        </w:rPr>
        <w:t xml:space="preserve">supplemented with LCIs from </w:t>
      </w:r>
      <w:r w:rsidRPr="004242A0">
        <w:rPr>
          <w:lang w:val="en-GB"/>
        </w:rPr>
        <w:t>various</w:t>
      </w:r>
      <w:r w:rsidR="00FF1622" w:rsidRPr="004242A0">
        <w:rPr>
          <w:lang w:val="en-GB"/>
        </w:rPr>
        <w:t xml:space="preserve"> other</w:t>
      </w:r>
      <w:r w:rsidRPr="004242A0">
        <w:rPr>
          <w:lang w:val="en-GB"/>
        </w:rPr>
        <w:t xml:space="preserve"> sources</w:t>
      </w:r>
      <w:r w:rsidR="00FF1622" w:rsidRPr="004242A0">
        <w:rPr>
          <w:lang w:val="en-GB"/>
        </w:rPr>
        <w:t xml:space="preserve"> as the IRP study does not contain all electricity technologies. </w:t>
      </w:r>
      <w:r w:rsidR="005E77C4" w:rsidRPr="004242A0">
        <w:rPr>
          <w:lang w:val="en-GB"/>
        </w:rPr>
        <w:t xml:space="preserve">The individual LCIs act as basis for calculating the impact intensities </w:t>
      </w:r>
      <w:r w:rsidR="001223EB" w:rsidRPr="004242A0">
        <w:rPr>
          <w:lang w:val="en-GB"/>
        </w:rPr>
        <w:t>to deliver</w:t>
      </w:r>
      <w:r w:rsidR="005E77C4" w:rsidRPr="004242A0">
        <w:rPr>
          <w:lang w:val="en-GB"/>
        </w:rPr>
        <w:t xml:space="preserve"> 1 </w:t>
      </w:r>
      <w:r w:rsidR="001223EB" w:rsidRPr="004242A0">
        <w:rPr>
          <w:lang w:val="en-GB"/>
        </w:rPr>
        <w:t>MWh</w:t>
      </w:r>
      <w:r w:rsidR="005E77C4" w:rsidRPr="004242A0">
        <w:rPr>
          <w:lang w:val="en-GB"/>
        </w:rPr>
        <w:t xml:space="preserve"> electricity</w:t>
      </w:r>
      <w:r w:rsidR="001223EB" w:rsidRPr="004242A0">
        <w:rPr>
          <w:lang w:val="en-GB"/>
        </w:rPr>
        <w:t xml:space="preserve"> to </w:t>
      </w:r>
      <w:r w:rsidR="00F559DC">
        <w:rPr>
          <w:lang w:val="en-GB"/>
        </w:rPr>
        <w:t xml:space="preserve">the </w:t>
      </w:r>
      <w:r w:rsidR="001223EB" w:rsidRPr="004242A0">
        <w:rPr>
          <w:lang w:val="en-GB"/>
        </w:rPr>
        <w:t>grid</w:t>
      </w:r>
      <w:r w:rsidR="005E77C4" w:rsidRPr="004242A0">
        <w:rPr>
          <w:lang w:val="en-GB"/>
        </w:rPr>
        <w:t xml:space="preserve">. Each of the inventories </w:t>
      </w:r>
      <w:r w:rsidR="00882CD5" w:rsidRPr="004242A0">
        <w:rPr>
          <w:lang w:val="en-GB"/>
        </w:rPr>
        <w:t>can be represented in the simplified</w:t>
      </w:r>
      <w:r w:rsidR="001223EB" w:rsidRPr="004242A0">
        <w:rPr>
          <w:lang w:val="en-GB"/>
        </w:rPr>
        <w:t xml:space="preserve"> generic structure presented in </w:t>
      </w:r>
      <w:r w:rsidR="001223EB" w:rsidRPr="004242A0">
        <w:rPr>
          <w:lang w:val="en-GB"/>
        </w:rPr>
        <w:fldChar w:fldCharType="begin"/>
      </w:r>
      <w:r w:rsidR="001223EB" w:rsidRPr="004242A0">
        <w:rPr>
          <w:lang w:val="en-GB"/>
        </w:rPr>
        <w:instrText xml:space="preserve"> REF _Ref20691300 \h </w:instrText>
      </w:r>
      <w:r w:rsidR="001223EB" w:rsidRPr="004242A0">
        <w:rPr>
          <w:lang w:val="en-GB"/>
        </w:rPr>
      </w:r>
      <w:r w:rsidR="001223EB" w:rsidRPr="004242A0">
        <w:rPr>
          <w:lang w:val="en-GB"/>
        </w:rPr>
        <w:fldChar w:fldCharType="separate"/>
      </w:r>
      <w:r w:rsidR="004E5163" w:rsidRPr="004242A0">
        <w:rPr>
          <w:lang w:val="en-GB"/>
        </w:rPr>
        <w:t xml:space="preserve">Figure </w:t>
      </w:r>
      <w:r w:rsidR="004E5163" w:rsidRPr="004242A0">
        <w:rPr>
          <w:noProof/>
          <w:lang w:val="en-GB"/>
        </w:rPr>
        <w:t>1</w:t>
      </w:r>
      <w:r w:rsidR="001223EB" w:rsidRPr="004242A0">
        <w:rPr>
          <w:lang w:val="en-GB"/>
        </w:rPr>
        <w:fldChar w:fldCharType="end"/>
      </w:r>
      <w:r w:rsidR="001223EB" w:rsidRPr="004242A0">
        <w:rPr>
          <w:lang w:val="en-GB"/>
        </w:rPr>
        <w:t>. Modelled are the construction of power plant infrastructure, power plant operation and power plant decommissioning. For the fossil and biomass combustion technologies</w:t>
      </w:r>
      <w:r w:rsidR="00F559DC">
        <w:rPr>
          <w:lang w:val="en-GB"/>
        </w:rPr>
        <w:t>,</w:t>
      </w:r>
      <w:r w:rsidR="001223EB" w:rsidRPr="004242A0">
        <w:rPr>
          <w:lang w:val="en-GB"/>
        </w:rPr>
        <w:t xml:space="preserve"> in addition</w:t>
      </w:r>
      <w:r w:rsidR="00F559DC">
        <w:rPr>
          <w:lang w:val="en-GB"/>
        </w:rPr>
        <w:t>,</w:t>
      </w:r>
      <w:r w:rsidR="001223EB" w:rsidRPr="004242A0">
        <w:rPr>
          <w:lang w:val="en-GB"/>
        </w:rPr>
        <w:t xml:space="preserve"> fuel extraction and transport are modelled. Each of the processes is connected to the background databases for any </w:t>
      </w:r>
      <w:r w:rsidR="00B5778E">
        <w:rPr>
          <w:lang w:val="en-GB"/>
        </w:rPr>
        <w:t xml:space="preserve">other </w:t>
      </w:r>
      <w:r w:rsidR="00882CD5" w:rsidRPr="004242A0">
        <w:rPr>
          <w:lang w:val="en-GB"/>
        </w:rPr>
        <w:t>requirements</w:t>
      </w:r>
      <w:r w:rsidR="006D3F45">
        <w:rPr>
          <w:lang w:val="en-GB"/>
        </w:rPr>
        <w:t xml:space="preserve">, </w:t>
      </w:r>
      <w:r w:rsidR="00B5778E">
        <w:rPr>
          <w:lang w:val="en-GB"/>
        </w:rPr>
        <w:t>e.g. steel for power plant infrastructure</w:t>
      </w:r>
      <w:r w:rsidR="0030681E">
        <w:rPr>
          <w:lang w:val="en-GB"/>
        </w:rPr>
        <w:t>, or diesel for operating construction machinery</w:t>
      </w:r>
      <w:r w:rsidR="001223EB" w:rsidRPr="004242A0">
        <w:rPr>
          <w:lang w:val="en-GB"/>
        </w:rPr>
        <w:t>.</w:t>
      </w:r>
      <w:r w:rsidR="00882CD5" w:rsidRPr="004242A0">
        <w:rPr>
          <w:lang w:val="en-GB"/>
        </w:rPr>
        <w:t xml:space="preserve"> Note that while environmental emissions and or resource use may occur at every process, these are not depicted in</w:t>
      </w:r>
      <w:r w:rsidR="007018A9">
        <w:rPr>
          <w:lang w:val="en-GB"/>
        </w:rPr>
        <w:t xml:space="preserve"> </w:t>
      </w:r>
      <w:r w:rsidR="007018A9">
        <w:rPr>
          <w:lang w:val="en-GB"/>
        </w:rPr>
        <w:fldChar w:fldCharType="begin"/>
      </w:r>
      <w:r w:rsidR="007018A9">
        <w:rPr>
          <w:lang w:val="en-GB"/>
        </w:rPr>
        <w:instrText xml:space="preserve"> REF _Ref23342795 \h </w:instrText>
      </w:r>
      <w:r w:rsidR="007018A9">
        <w:rPr>
          <w:lang w:val="en-GB"/>
        </w:rPr>
      </w:r>
      <w:r w:rsidR="007018A9">
        <w:rPr>
          <w:lang w:val="en-GB"/>
        </w:rPr>
        <w:fldChar w:fldCharType="separate"/>
      </w:r>
      <w:r w:rsidR="007018A9" w:rsidRPr="004242A0">
        <w:rPr>
          <w:lang w:val="en-GB"/>
        </w:rPr>
        <w:t xml:space="preserve">Figure </w:t>
      </w:r>
      <w:r w:rsidR="007018A9" w:rsidRPr="004242A0">
        <w:rPr>
          <w:noProof/>
          <w:lang w:val="en-GB"/>
        </w:rPr>
        <w:t>1</w:t>
      </w:r>
      <w:r w:rsidR="007018A9">
        <w:rPr>
          <w:lang w:val="en-GB"/>
        </w:rPr>
        <w:fldChar w:fldCharType="end"/>
      </w:r>
      <w:r w:rsidR="007018A9">
        <w:rPr>
          <w:lang w:val="en-GB"/>
        </w:rPr>
        <w:t>.</w:t>
      </w:r>
    </w:p>
    <w:p w14:paraId="50F56663" w14:textId="312EB866" w:rsidR="005E77C4" w:rsidRPr="004242A0" w:rsidRDefault="00882CD5" w:rsidP="004221BC">
      <w:pPr>
        <w:rPr>
          <w:lang w:val="en-GB"/>
        </w:rPr>
      </w:pPr>
      <w:r w:rsidRPr="004242A0">
        <w:rPr>
          <w:lang w:val="en-GB"/>
        </w:rPr>
        <w:t>.</w:t>
      </w:r>
      <w:r w:rsidR="001223EB" w:rsidRPr="004242A0">
        <w:rPr>
          <w:lang w:val="en-GB"/>
        </w:rPr>
        <w:t xml:space="preserve">  </w:t>
      </w:r>
    </w:p>
    <w:p w14:paraId="67C7B2A7" w14:textId="77777777" w:rsidR="005E77C4" w:rsidRPr="004242A0" w:rsidRDefault="005E77C4" w:rsidP="004221BC">
      <w:pPr>
        <w:rPr>
          <w:lang w:val="en-GB"/>
        </w:rPr>
      </w:pPr>
    </w:p>
    <w:p w14:paraId="510C5B3D" w14:textId="77777777" w:rsidR="005E77C4" w:rsidRPr="004242A0" w:rsidRDefault="005E77C4" w:rsidP="004221BC">
      <w:pPr>
        <w:rPr>
          <w:lang w:val="en-GB"/>
        </w:rPr>
      </w:pPr>
    </w:p>
    <w:p w14:paraId="79088263" w14:textId="77777777" w:rsidR="001223EB" w:rsidRPr="004242A0" w:rsidRDefault="001223EB" w:rsidP="001223EB">
      <w:pPr>
        <w:keepNext/>
        <w:jc w:val="center"/>
        <w:rPr>
          <w:lang w:val="en-GB"/>
        </w:rPr>
      </w:pPr>
      <w:r w:rsidRPr="004242A0">
        <w:rPr>
          <w:noProof/>
        </w:rPr>
        <w:drawing>
          <wp:inline distT="0" distB="0" distL="0" distR="0" wp14:anchorId="780CC2A6" wp14:editId="03D337A5">
            <wp:extent cx="5962650" cy="18605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1860550"/>
                    </a:xfrm>
                    <a:prstGeom prst="rect">
                      <a:avLst/>
                    </a:prstGeom>
                    <a:noFill/>
                    <a:ln>
                      <a:noFill/>
                    </a:ln>
                  </pic:spPr>
                </pic:pic>
              </a:graphicData>
            </a:graphic>
          </wp:inline>
        </w:drawing>
      </w:r>
    </w:p>
    <w:p w14:paraId="5BA0AD3D" w14:textId="77777777" w:rsidR="00656479" w:rsidRPr="004242A0" w:rsidRDefault="00656479" w:rsidP="001223EB">
      <w:pPr>
        <w:pStyle w:val="Caption"/>
        <w:jc w:val="center"/>
        <w:rPr>
          <w:lang w:val="en-GB"/>
        </w:rPr>
      </w:pPr>
      <w:bookmarkStart w:id="12" w:name="_Ref20691300"/>
    </w:p>
    <w:p w14:paraId="1B5B87B4" w14:textId="321E2F1A" w:rsidR="00EF5B22" w:rsidRPr="004242A0" w:rsidRDefault="001223EB" w:rsidP="001223EB">
      <w:pPr>
        <w:pStyle w:val="Caption"/>
        <w:jc w:val="center"/>
        <w:rPr>
          <w:lang w:val="en-GB"/>
        </w:rPr>
      </w:pPr>
      <w:bookmarkStart w:id="13" w:name="_Ref23342795"/>
      <w:commentRangeStart w:id="14"/>
      <w:r w:rsidRPr="004242A0">
        <w:rPr>
          <w:lang w:val="en-GB"/>
        </w:rPr>
        <w:t xml:space="preserve">Figure </w:t>
      </w:r>
      <w:r w:rsidR="00EC5C94" w:rsidRPr="004242A0">
        <w:rPr>
          <w:lang w:val="en-GB"/>
        </w:rPr>
        <w:fldChar w:fldCharType="begin"/>
      </w:r>
      <w:r w:rsidR="00EC5C94" w:rsidRPr="004242A0">
        <w:rPr>
          <w:lang w:val="en-GB"/>
        </w:rPr>
        <w:instrText xml:space="preserve"> SEQ Figure \* ARABIC </w:instrText>
      </w:r>
      <w:r w:rsidR="00EC5C94" w:rsidRPr="004242A0">
        <w:rPr>
          <w:lang w:val="en-GB"/>
        </w:rPr>
        <w:fldChar w:fldCharType="separate"/>
      </w:r>
      <w:r w:rsidR="005B1AB3" w:rsidRPr="004242A0">
        <w:rPr>
          <w:noProof/>
          <w:lang w:val="en-GB"/>
        </w:rPr>
        <w:t>1</w:t>
      </w:r>
      <w:r w:rsidR="00EC5C94" w:rsidRPr="004242A0">
        <w:rPr>
          <w:noProof/>
          <w:lang w:val="en-GB"/>
        </w:rPr>
        <w:fldChar w:fldCharType="end"/>
      </w:r>
      <w:bookmarkEnd w:id="12"/>
      <w:bookmarkEnd w:id="13"/>
      <w:r w:rsidRPr="004242A0">
        <w:rPr>
          <w:lang w:val="en-GB"/>
        </w:rPr>
        <w:t>: Generic scheme for life cycle inventory of electricity production.</w:t>
      </w:r>
      <w:commentRangeEnd w:id="14"/>
      <w:r w:rsidR="00423E55">
        <w:rPr>
          <w:rStyle w:val="CommentReference"/>
          <w:i w:val="0"/>
          <w:iCs w:val="0"/>
          <w:color w:val="auto"/>
        </w:rPr>
        <w:commentReference w:id="14"/>
      </w:r>
    </w:p>
    <w:p w14:paraId="0B3A6D66" w14:textId="77777777" w:rsidR="00EF5B22" w:rsidRPr="004242A0" w:rsidRDefault="00EF5B22" w:rsidP="004221BC">
      <w:pPr>
        <w:rPr>
          <w:lang w:val="en-GB"/>
        </w:rPr>
      </w:pPr>
    </w:p>
    <w:p w14:paraId="791EC879" w14:textId="32F74C74" w:rsidR="005A2CE0" w:rsidRPr="004242A0" w:rsidRDefault="00BE1CB7" w:rsidP="00B10322">
      <w:pPr>
        <w:rPr>
          <w:lang w:val="en-GB"/>
        </w:rPr>
      </w:pPr>
      <w:r w:rsidRPr="004242A0">
        <w:rPr>
          <w:lang w:val="en-GB"/>
        </w:rPr>
        <w:t>T</w:t>
      </w:r>
      <w:r w:rsidR="005A2CE0" w:rsidRPr="004242A0">
        <w:rPr>
          <w:lang w:val="en-GB"/>
        </w:rPr>
        <w:t>he individual LCIs acts as a base model and a set of key parameters</w:t>
      </w:r>
      <w:r w:rsidR="00F559DC">
        <w:rPr>
          <w:lang w:val="en-GB"/>
        </w:rPr>
        <w:t>, described in</w:t>
      </w:r>
      <w:r w:rsidR="00FB0A5F">
        <w:rPr>
          <w:lang w:val="en-GB"/>
        </w:rPr>
        <w:t xml:space="preserve"> section</w:t>
      </w:r>
      <w:r w:rsidR="007F6129">
        <w:rPr>
          <w:lang w:val="en-GB"/>
        </w:rPr>
        <w:t xml:space="preserve">s </w:t>
      </w:r>
      <w:r w:rsidR="007F6129" w:rsidRPr="007F6129">
        <w:rPr>
          <w:highlight w:val="yellow"/>
          <w:lang w:val="en-GB"/>
        </w:rPr>
        <w:t>2.2.1 and 2.2.2</w:t>
      </w:r>
      <w:r w:rsidR="00FB0A5F">
        <w:rPr>
          <w:lang w:val="en-GB"/>
        </w:rPr>
        <w:t xml:space="preserve"> of the accompanying methodology report</w:t>
      </w:r>
      <w:r w:rsidR="007F6129">
        <w:rPr>
          <w:lang w:val="en-GB"/>
        </w:rPr>
        <w:t xml:space="preserve"> </w:t>
      </w:r>
      <w:r w:rsidR="00A91D50">
        <w:rPr>
          <w:lang w:val="en-GB"/>
        </w:rPr>
        <w:fldChar w:fldCharType="begin"/>
      </w:r>
      <w:r w:rsidR="00A91D50">
        <w:rPr>
          <w:lang w:val="en-GB"/>
        </w:rPr>
        <w:instrText xml:space="preserve"> ADDIN EN.CITE &lt;EndNote&gt;&lt;Cite&gt;&lt;Author&gt;Bouman&lt;/Author&gt;&lt;Year&gt;2019&lt;/Year&gt;&lt;RecNum&gt;1876&lt;/RecNum&gt;&lt;DisplayText&gt;(Bouman 2019)&lt;/DisplayText&gt;&lt;record&gt;&lt;rec-number&gt;1876&lt;/rec-number&gt;&lt;foreign-keys&gt;&lt;key app="EN" db-id="dszedaz9rvp9wteatrp5v0tnff9zdrva0vp2" timestamp="1572447002"&gt;1876&lt;/key&gt;&lt;/foreign-keys&gt;&lt;ref-type name="Report"&gt;27&lt;/ref-type&gt;&lt;contributors&gt;&lt;authors&gt;&lt;author&gt;Bouman, E. A.&lt;/author&gt;&lt;/authors&gt;&lt;/contributors&gt;&lt;titles&gt;&lt;title&gt;A life cycle perspective on benefits of renewable electricity generation - Methodology and assumptions&lt;/title&gt;&lt;/titles&gt;&lt;dates&gt;&lt;year&gt;2019&lt;/year&gt;&lt;/dates&gt;&lt;publisher&gt;ETC/CME &lt;/publisher&gt;&lt;urls&gt;&lt;/urls&gt;&lt;/record&gt;&lt;/Cite&gt;&lt;/EndNote&gt;</w:instrText>
      </w:r>
      <w:r w:rsidR="00A91D50">
        <w:rPr>
          <w:lang w:val="en-GB"/>
        </w:rPr>
        <w:fldChar w:fldCharType="separate"/>
      </w:r>
      <w:r w:rsidR="00A91D50">
        <w:rPr>
          <w:noProof/>
          <w:lang w:val="en-GB"/>
        </w:rPr>
        <w:t>(Bouman 2019)</w:t>
      </w:r>
      <w:r w:rsidR="00A91D50">
        <w:rPr>
          <w:lang w:val="en-GB"/>
        </w:rPr>
        <w:fldChar w:fldCharType="end"/>
      </w:r>
      <w:r w:rsidR="00FB0A5F">
        <w:rPr>
          <w:lang w:val="en-GB"/>
        </w:rPr>
        <w:t xml:space="preserve">, </w:t>
      </w:r>
      <w:r w:rsidR="005A2CE0" w:rsidRPr="004242A0">
        <w:rPr>
          <w:lang w:val="en-GB"/>
        </w:rPr>
        <w:t xml:space="preserve">are adapted to reflect changes in annual emissions as well as differences between Member States. </w:t>
      </w:r>
      <w:r w:rsidR="0024712C" w:rsidRPr="004242A0">
        <w:rPr>
          <w:lang w:val="en-GB"/>
        </w:rPr>
        <w:t>For the fuel combusting technologies, the power plant operation in the base models is adjusted to reflect the energy-equivalent fuel input as specified by the European energy balances reported by Eurostat</w:t>
      </w:r>
      <w:r w:rsidR="00BD7B6A" w:rsidRPr="004242A0">
        <w:rPr>
          <w:rStyle w:val="FootnoteReference"/>
          <w:lang w:val="en-GB"/>
        </w:rPr>
        <w:footnoteReference w:id="3"/>
      </w:r>
      <w:r w:rsidR="0024712C" w:rsidRPr="004242A0">
        <w:rPr>
          <w:lang w:val="en-GB"/>
        </w:rPr>
        <w:t>. In addition</w:t>
      </w:r>
      <w:r w:rsidR="00BD7B6A" w:rsidRPr="004242A0">
        <w:rPr>
          <w:lang w:val="en-GB"/>
        </w:rPr>
        <w:t>,</w:t>
      </w:r>
      <w:r w:rsidR="0024712C" w:rsidRPr="004242A0">
        <w:rPr>
          <w:lang w:val="en-GB"/>
        </w:rPr>
        <w:t xml:space="preserve"> emissions during operation are scaled according to the energy input using emissions factors based on </w:t>
      </w:r>
      <w:r w:rsidR="00C53AF1">
        <w:rPr>
          <w:lang w:val="en-GB"/>
        </w:rPr>
        <w:t xml:space="preserve">the </w:t>
      </w:r>
      <w:r w:rsidR="0024712C" w:rsidRPr="004242A0">
        <w:rPr>
          <w:lang w:val="en-GB"/>
        </w:rPr>
        <w:t xml:space="preserve">guidelines </w:t>
      </w:r>
      <w:r w:rsidR="00C53AF1">
        <w:rPr>
          <w:lang w:val="en-GB"/>
        </w:rPr>
        <w:t>underpinning</w:t>
      </w:r>
      <w:r w:rsidR="00C53AF1" w:rsidRPr="004242A0">
        <w:rPr>
          <w:lang w:val="en-GB"/>
        </w:rPr>
        <w:t xml:space="preserve"> </w:t>
      </w:r>
      <w:r w:rsidR="005C6EE8" w:rsidRPr="004242A0">
        <w:rPr>
          <w:lang w:val="en-GB"/>
        </w:rPr>
        <w:t xml:space="preserve">the national </w:t>
      </w:r>
      <w:r w:rsidR="00C53AF1">
        <w:rPr>
          <w:lang w:val="en-GB"/>
        </w:rPr>
        <w:t>GHG</w:t>
      </w:r>
      <w:r w:rsidR="005C6EE8" w:rsidRPr="004242A0">
        <w:rPr>
          <w:lang w:val="en-GB"/>
        </w:rPr>
        <w:t xml:space="preserve"> emissions inventor</w:t>
      </w:r>
      <w:r w:rsidR="00C53AF1">
        <w:rPr>
          <w:lang w:val="en-GB"/>
        </w:rPr>
        <w:t>ies</w:t>
      </w:r>
      <w:r w:rsidR="005C6EE8" w:rsidRPr="004242A0">
        <w:rPr>
          <w:lang w:val="en-GB"/>
        </w:rPr>
        <w:t xml:space="preserve"> </w:t>
      </w:r>
      <w:r w:rsidR="005C6EE8" w:rsidRPr="004242A0">
        <w:rPr>
          <w:lang w:val="en-GB"/>
        </w:rPr>
        <w:fldChar w:fldCharType="begin"/>
      </w:r>
      <w:r w:rsidR="005C6EE8" w:rsidRPr="004242A0">
        <w:rPr>
          <w:lang w:val="en-GB"/>
        </w:rPr>
        <w:instrText xml:space="preserve"> ADDIN EN.CITE &lt;EndNote&gt;&lt;Cite&gt;&lt;Author&gt;IPCC&lt;/Author&gt;&lt;Year&gt;2006&lt;/Year&gt;&lt;RecNum&gt;833&lt;/RecNum&gt;&lt;DisplayText&gt;(IPCC 2006)&lt;/DisplayText&gt;&lt;record&gt;&lt;rec-number&gt;833&lt;/rec-number&gt;&lt;foreign-keys&gt;&lt;key app="EN" db-id="dszedaz9rvp9wteatrp5v0tnff9zdrva0vp2" timestamp="1384351168"&gt;833&lt;/key&gt;&lt;/foreign-keys&gt;&lt;ref-type name="Report"&gt;27&lt;/ref-type&gt;&lt;contributors&gt;&lt;authors&gt;&lt;author&gt;IPCC&lt;/author&gt;&lt;/authors&gt;&lt;secondary-authors&gt;&lt;author&gt;Eggleston, H.S.&lt;/author&gt;&lt;author&gt;Buendia, L.&lt;/author&gt;&lt;author&gt;Miwa, K. &lt;/author&gt;&lt;author&gt;Ngara, T.&lt;/author&gt;&lt;author&gt;Tanabe, K.&lt;/author&gt;&lt;/secondary-authors&gt;&lt;tertiary-authors&gt;&lt;author&gt;IGES&lt;/author&gt;&lt;/tertiary-authors&gt;&lt;/contributors&gt;&lt;titles&gt;&lt;title&gt;2006 IPCC Guidelines for National Greenhouse Gas Inventories&lt;/title&gt;&lt;/titles&gt;&lt;dates&gt;&lt;year&gt;2006&lt;/year&gt;&lt;/dates&gt;&lt;pub-location&gt;Japan&lt;/pub-location&gt;&lt;urls&gt;&lt;/urls&gt;&lt;/record&gt;&lt;/Cite&gt;&lt;/EndNote&gt;</w:instrText>
      </w:r>
      <w:r w:rsidR="005C6EE8" w:rsidRPr="004242A0">
        <w:rPr>
          <w:lang w:val="en-GB"/>
        </w:rPr>
        <w:fldChar w:fldCharType="separate"/>
      </w:r>
      <w:r w:rsidR="005C6EE8" w:rsidRPr="004242A0">
        <w:rPr>
          <w:noProof/>
          <w:lang w:val="en-GB"/>
        </w:rPr>
        <w:t>(IPCC 2006)</w:t>
      </w:r>
      <w:r w:rsidR="005C6EE8" w:rsidRPr="004242A0">
        <w:rPr>
          <w:lang w:val="en-GB"/>
        </w:rPr>
        <w:fldChar w:fldCharType="end"/>
      </w:r>
      <w:r w:rsidR="0024712C" w:rsidRPr="004242A0">
        <w:rPr>
          <w:lang w:val="en-GB"/>
        </w:rPr>
        <w:t xml:space="preserve"> and the air pollutant emissions inventory guidebook 2016 </w:t>
      </w:r>
      <w:r w:rsidR="0024712C" w:rsidRPr="004242A0">
        <w:rPr>
          <w:lang w:val="en-GB"/>
        </w:rPr>
        <w:fldChar w:fldCharType="begin"/>
      </w:r>
      <w:r w:rsidR="0024712C" w:rsidRPr="004242A0">
        <w:rPr>
          <w:lang w:val="en-GB"/>
        </w:rPr>
        <w:instrText xml:space="preserve"> ADDIN EN.CITE &lt;EndNote&gt;&lt;Cite&gt;&lt;Author&gt;EMEP and EEA&lt;/Author&gt;&lt;Year&gt;2016&lt;/Year&gt;&lt;RecNum&gt;1761&lt;/RecNum&gt;&lt;DisplayText&gt;(EMEP and EEA 2016)&lt;/DisplayText&gt;&lt;record&gt;&lt;rec-number&gt;1761&lt;/rec-number&gt;&lt;foreign-keys&gt;&lt;key app="EN" db-id="dszedaz9rvp9wteatrp5v0tnff9zdrva0vp2" timestamp="1532091818"&gt;1761&lt;/key&gt;&lt;/foreign-keys&gt;&lt;ref-type name="Report"&gt;27&lt;/ref-type&gt;&lt;contributors&gt;&lt;authors&gt;&lt;author&gt;EMEP and EEA,&lt;/author&gt;&lt;/authors&gt;&lt;/contributors&gt;&lt;titles&gt;&lt;title&gt;EMEP/EEA air pollutant emission inventory guidebook 2016: Technical guidance to prepare national emission inventories&lt;/title&gt;&lt;/titles&gt;&lt;dates&gt;&lt;year&gt;2016&lt;/year&gt;&lt;/dates&gt;&lt;urls&gt;&lt;/urls&gt;&lt;/record&gt;&lt;/Cite&gt;&lt;/EndNote&gt;</w:instrText>
      </w:r>
      <w:r w:rsidR="0024712C" w:rsidRPr="004242A0">
        <w:rPr>
          <w:lang w:val="en-GB"/>
        </w:rPr>
        <w:fldChar w:fldCharType="separate"/>
      </w:r>
      <w:r w:rsidR="0024712C" w:rsidRPr="004242A0">
        <w:rPr>
          <w:noProof/>
          <w:lang w:val="en-GB"/>
        </w:rPr>
        <w:t>(EMEP and EEA 2016)</w:t>
      </w:r>
      <w:r w:rsidR="0024712C" w:rsidRPr="004242A0">
        <w:rPr>
          <w:lang w:val="en-GB"/>
        </w:rPr>
        <w:fldChar w:fldCharType="end"/>
      </w:r>
      <w:r w:rsidR="0024712C" w:rsidRPr="004242A0">
        <w:rPr>
          <w:lang w:val="en-GB"/>
        </w:rPr>
        <w:t xml:space="preserve">. </w:t>
      </w:r>
      <w:r w:rsidR="00FA474D" w:rsidRPr="004242A0">
        <w:rPr>
          <w:lang w:val="en-GB"/>
        </w:rPr>
        <w:t>Note that for CO</w:t>
      </w:r>
      <w:r w:rsidR="00FA474D" w:rsidRPr="004242A0">
        <w:rPr>
          <w:vertAlign w:val="subscript"/>
          <w:lang w:val="en-GB"/>
        </w:rPr>
        <w:t>2</w:t>
      </w:r>
      <w:r w:rsidR="00C53AF1">
        <w:rPr>
          <w:lang w:val="en-GB"/>
        </w:rPr>
        <w:t>,</w:t>
      </w:r>
      <w:r w:rsidR="00FA474D" w:rsidRPr="004242A0">
        <w:rPr>
          <w:lang w:val="en-GB"/>
        </w:rPr>
        <w:t xml:space="preserve"> these are the same emissions factors as specified in annex VI of </w:t>
      </w:r>
      <w:r w:rsidR="00C53AF1">
        <w:rPr>
          <w:lang w:val="en-GB"/>
        </w:rPr>
        <w:t>C</w:t>
      </w:r>
      <w:r w:rsidR="00FA474D" w:rsidRPr="004242A0">
        <w:rPr>
          <w:lang w:val="en-GB"/>
        </w:rPr>
        <w:t xml:space="preserve">ommission </w:t>
      </w:r>
      <w:r w:rsidR="00C53AF1">
        <w:rPr>
          <w:lang w:val="en-GB"/>
        </w:rPr>
        <w:t>R</w:t>
      </w:r>
      <w:r w:rsidR="00FA474D" w:rsidRPr="004242A0">
        <w:rPr>
          <w:lang w:val="en-GB"/>
        </w:rPr>
        <w:t xml:space="preserve">egulation 601/2012. </w:t>
      </w:r>
      <w:r w:rsidR="00BD7B6A" w:rsidRPr="004242A0">
        <w:rPr>
          <w:lang w:val="en-GB"/>
        </w:rPr>
        <w:t xml:space="preserve">The emission factors are listed in </w:t>
      </w:r>
      <w:r w:rsidR="00C95271" w:rsidRPr="004242A0">
        <w:rPr>
          <w:lang w:val="en-GB"/>
        </w:rPr>
        <w:t>Annex 1</w:t>
      </w:r>
      <w:r w:rsidR="00C53AF1">
        <w:rPr>
          <w:lang w:val="en-GB"/>
        </w:rPr>
        <w:t xml:space="preserve"> of this report</w:t>
      </w:r>
      <w:r w:rsidR="00C95271" w:rsidRPr="004242A0">
        <w:rPr>
          <w:lang w:val="en-GB"/>
        </w:rPr>
        <w:t xml:space="preserve">. </w:t>
      </w:r>
      <w:r w:rsidR="00BD7B6A" w:rsidRPr="004242A0">
        <w:rPr>
          <w:lang w:val="en-GB"/>
        </w:rPr>
        <w:t xml:space="preserve"> </w:t>
      </w:r>
    </w:p>
    <w:p w14:paraId="5C67CC99" w14:textId="2B177936" w:rsidR="00656479" w:rsidRPr="004242A0" w:rsidRDefault="00656479" w:rsidP="00B10322">
      <w:pPr>
        <w:rPr>
          <w:lang w:val="en-GB"/>
        </w:rPr>
      </w:pPr>
    </w:p>
    <w:p w14:paraId="32AA92AA" w14:textId="799B1DD9" w:rsidR="00BD7B6A" w:rsidRDefault="00BD7B6A" w:rsidP="00B10322">
      <w:r w:rsidRPr="004242A0">
        <w:rPr>
          <w:lang w:val="en-GB"/>
        </w:rPr>
        <w:t xml:space="preserve">For the </w:t>
      </w:r>
      <w:r w:rsidR="008E7162" w:rsidRPr="004242A0">
        <w:rPr>
          <w:lang w:val="en-GB"/>
        </w:rPr>
        <w:t>non-combustion renewable electricity production technologies, parameters were scaled based on</w:t>
      </w:r>
      <w:r w:rsidR="004D3D1F" w:rsidRPr="004242A0">
        <w:rPr>
          <w:lang w:val="en-GB"/>
        </w:rPr>
        <w:t xml:space="preserve"> installed capacity and annual output</w:t>
      </w:r>
      <w:r w:rsidR="008E7162" w:rsidRPr="004242A0">
        <w:rPr>
          <w:lang w:val="en-GB"/>
        </w:rPr>
        <w:t xml:space="preserve">, </w:t>
      </w:r>
      <w:r w:rsidR="00C53AF1">
        <w:rPr>
          <w:lang w:val="en-GB"/>
        </w:rPr>
        <w:t>by</w:t>
      </w:r>
      <w:r w:rsidR="00C53AF1" w:rsidRPr="004242A0">
        <w:rPr>
          <w:lang w:val="en-GB"/>
        </w:rPr>
        <w:t xml:space="preserve"> </w:t>
      </w:r>
      <w:r w:rsidR="008E7162" w:rsidRPr="004242A0">
        <w:rPr>
          <w:lang w:val="en-GB"/>
        </w:rPr>
        <w:t>calculating a</w:t>
      </w:r>
      <w:r w:rsidR="004D3D1F" w:rsidRPr="004242A0">
        <w:rPr>
          <w:lang w:val="en-GB"/>
        </w:rPr>
        <w:t>nnual capacity factors. In this context, a capacity factor reflects the (hypothetical) percentage of hours in a year that the power plant is operating at its rated capacity</w:t>
      </w:r>
      <w:r w:rsidR="00C53AF1">
        <w:rPr>
          <w:lang w:val="en-GB"/>
        </w:rPr>
        <w:t>. I</w:t>
      </w:r>
      <w:r w:rsidR="004D3D1F" w:rsidRPr="004242A0">
        <w:rPr>
          <w:lang w:val="en-GB"/>
        </w:rPr>
        <w:t>n the case of solar thermal, photovoltaic and wind power</w:t>
      </w:r>
      <w:r w:rsidR="00C53AF1">
        <w:rPr>
          <w:lang w:val="en-GB"/>
        </w:rPr>
        <w:t>,</w:t>
      </w:r>
      <w:r w:rsidR="004D3D1F" w:rsidRPr="004242A0">
        <w:rPr>
          <w:lang w:val="en-GB"/>
        </w:rPr>
        <w:t xml:space="preserve"> </w:t>
      </w:r>
      <w:r w:rsidR="00C53AF1">
        <w:rPr>
          <w:lang w:val="en-GB"/>
        </w:rPr>
        <w:t xml:space="preserve">the latter </w:t>
      </w:r>
      <w:r w:rsidR="004D3D1F" w:rsidRPr="004242A0">
        <w:rPr>
          <w:lang w:val="en-GB"/>
        </w:rPr>
        <w:t>is set equal to the peak power rating. The capacity factors for renewables typically lie between 10% and 25%</w:t>
      </w:r>
      <w:r w:rsidR="00C53AF1">
        <w:rPr>
          <w:lang w:val="en-GB"/>
        </w:rPr>
        <w:t>,</w:t>
      </w:r>
      <w:r w:rsidR="004D3D1F" w:rsidRPr="004242A0">
        <w:rPr>
          <w:lang w:val="en-GB"/>
        </w:rPr>
        <w:t xml:space="preserve"> as seasonal and diurnal variations lead to power production often well below the peak power rating. Capacity factors are an important parameter in life cycle calculations</w:t>
      </w:r>
      <w:r w:rsidR="00C53AF1">
        <w:rPr>
          <w:lang w:val="en-GB"/>
        </w:rPr>
        <w:t>,</w:t>
      </w:r>
      <w:r w:rsidR="004D3D1F" w:rsidRPr="004242A0">
        <w:rPr>
          <w:lang w:val="en-GB"/>
        </w:rPr>
        <w:t xml:space="preserve"> as the environmental impacts associated with </w:t>
      </w:r>
      <w:r w:rsidR="00C53AF1">
        <w:rPr>
          <w:lang w:val="en-GB"/>
        </w:rPr>
        <w:t xml:space="preserve">the </w:t>
      </w:r>
      <w:r w:rsidR="004D3D1F" w:rsidRPr="004242A0">
        <w:rPr>
          <w:lang w:val="en-GB"/>
        </w:rPr>
        <w:t>construction of the power plant infrastructure need to be divided over the total amount of electricity produced during the power plant lifetime</w:t>
      </w:r>
      <w:r w:rsidR="00C53AF1">
        <w:rPr>
          <w:lang w:val="en-GB"/>
        </w:rPr>
        <w:t>,</w:t>
      </w:r>
      <w:r w:rsidR="004D3D1F" w:rsidRPr="004242A0">
        <w:rPr>
          <w:lang w:val="en-GB"/>
        </w:rPr>
        <w:t xml:space="preserve"> in order to obtain the impact contribution of infrastructure per </w:t>
      </w:r>
      <w:r w:rsidR="004D3D1F" w:rsidRPr="004242A0">
        <w:rPr>
          <w:lang w:val="en-GB"/>
        </w:rPr>
        <w:lastRenderedPageBreak/>
        <w:t xml:space="preserve">unit electricity generation. </w:t>
      </w:r>
      <w:r w:rsidR="00BC2E8E" w:rsidRPr="004242A0">
        <w:rPr>
          <w:lang w:val="en-GB"/>
        </w:rPr>
        <w:t xml:space="preserve">In this report, capacity factors </w:t>
      </w:r>
      <w:r w:rsidR="003C33F9" w:rsidRPr="004242A0">
        <w:rPr>
          <w:lang w:val="en-GB"/>
        </w:rPr>
        <w:t xml:space="preserve">per renewable technology, </w:t>
      </w:r>
      <w:r w:rsidR="00C53AF1">
        <w:rPr>
          <w:lang w:val="en-GB"/>
        </w:rPr>
        <w:t>M</w:t>
      </w:r>
      <w:r w:rsidR="003C33F9" w:rsidRPr="004242A0">
        <w:rPr>
          <w:lang w:val="en-GB"/>
        </w:rPr>
        <w:t xml:space="preserve">ember </w:t>
      </w:r>
      <w:r w:rsidR="00C53AF1">
        <w:rPr>
          <w:lang w:val="en-GB"/>
        </w:rPr>
        <w:t>S</w:t>
      </w:r>
      <w:r w:rsidR="003C33F9" w:rsidRPr="004242A0">
        <w:rPr>
          <w:lang w:val="en-GB"/>
        </w:rPr>
        <w:t xml:space="preserve">tate and year </w:t>
      </w:r>
      <w:r w:rsidR="00BC2E8E" w:rsidRPr="004242A0">
        <w:rPr>
          <w:lang w:val="en-GB"/>
        </w:rPr>
        <w:t xml:space="preserve">were calculated </w:t>
      </w:r>
      <w:r w:rsidR="003C33F9" w:rsidRPr="004242A0">
        <w:rPr>
          <w:lang w:val="en-GB"/>
        </w:rPr>
        <w:t>from data on annual electricity production and installed capacity</w:t>
      </w:r>
      <w:r w:rsidR="00C53AF1">
        <w:rPr>
          <w:lang w:val="en-GB"/>
        </w:rPr>
        <w:t xml:space="preserve">, obtained from </w:t>
      </w:r>
      <w:r w:rsidR="00B642D6">
        <w:t>the detailed Eurostat Short Assessment of Renewable Energy Sources (SHARES) results.</w:t>
      </w:r>
      <w:r w:rsidR="00B642D6">
        <w:rPr>
          <w:rStyle w:val="FootnoteReference"/>
        </w:rPr>
        <w:footnoteReference w:id="4"/>
      </w:r>
      <w:r w:rsidR="00B642D6">
        <w:t xml:space="preserve"> </w:t>
      </w:r>
    </w:p>
    <w:p w14:paraId="4ED51680" w14:textId="77777777" w:rsidR="00870CDF" w:rsidRPr="004242A0" w:rsidRDefault="00870CDF" w:rsidP="00B10322">
      <w:pPr>
        <w:rPr>
          <w:lang w:val="en-GB"/>
        </w:rPr>
      </w:pPr>
    </w:p>
    <w:p w14:paraId="4D299BF8" w14:textId="139C80DF" w:rsidR="00BD7B6A" w:rsidRPr="004242A0" w:rsidRDefault="00BD7B6A" w:rsidP="00B10322">
      <w:pPr>
        <w:rPr>
          <w:lang w:val="en-GB"/>
        </w:rPr>
      </w:pPr>
      <w:r w:rsidRPr="004242A0">
        <w:rPr>
          <w:lang w:val="en-GB"/>
        </w:rPr>
        <w:t>For nuclear power generation</w:t>
      </w:r>
      <w:r w:rsidR="00C53AF1">
        <w:rPr>
          <w:lang w:val="en-GB"/>
        </w:rPr>
        <w:t>,</w:t>
      </w:r>
      <w:r w:rsidRPr="004242A0">
        <w:rPr>
          <w:lang w:val="en-GB"/>
        </w:rPr>
        <w:t xml:space="preserve"> the LCI was kept constant over time and across Member States</w:t>
      </w:r>
      <w:r w:rsidR="00A7775F" w:rsidRPr="004242A0">
        <w:rPr>
          <w:lang w:val="en-GB"/>
        </w:rPr>
        <w:t xml:space="preserve">. </w:t>
      </w:r>
      <w:r w:rsidRPr="004242A0">
        <w:rPr>
          <w:lang w:val="en-GB"/>
        </w:rPr>
        <w:t xml:space="preserve"> </w:t>
      </w:r>
    </w:p>
    <w:p w14:paraId="2EA3B3F1" w14:textId="0EA65211" w:rsidR="004A5233" w:rsidRPr="004242A0" w:rsidRDefault="004A5233" w:rsidP="005E77C4">
      <w:pPr>
        <w:pStyle w:val="Heading2"/>
        <w:rPr>
          <w:lang w:val="en-GB"/>
        </w:rPr>
      </w:pPr>
      <w:bookmarkStart w:id="15" w:name="_Toc23335184"/>
      <w:r w:rsidRPr="004242A0">
        <w:rPr>
          <w:lang w:val="en-GB"/>
        </w:rPr>
        <w:t>Scale-up to annual</w:t>
      </w:r>
      <w:r w:rsidR="008D0DD6" w:rsidRPr="004242A0">
        <w:rPr>
          <w:lang w:val="en-GB"/>
        </w:rPr>
        <w:t xml:space="preserve"> impacts and counter factual scenario</w:t>
      </w:r>
      <w:bookmarkEnd w:id="15"/>
      <w:r w:rsidR="008D0DD6" w:rsidRPr="004242A0">
        <w:rPr>
          <w:lang w:val="en-GB"/>
        </w:rPr>
        <w:tab/>
      </w:r>
    </w:p>
    <w:p w14:paraId="66198747" w14:textId="69603425" w:rsidR="008D0DD6" w:rsidRPr="004242A0" w:rsidRDefault="008D0DD6" w:rsidP="008D0DD6">
      <w:pPr>
        <w:rPr>
          <w:lang w:val="en-GB"/>
        </w:rPr>
      </w:pPr>
      <w:r w:rsidRPr="004242A0">
        <w:rPr>
          <w:lang w:val="en-GB"/>
        </w:rPr>
        <w:t>For each year and Member State, t</w:t>
      </w:r>
      <w:r w:rsidR="004A5233" w:rsidRPr="004242A0">
        <w:rPr>
          <w:lang w:val="en-GB"/>
        </w:rPr>
        <w:t>he LCI</w:t>
      </w:r>
      <w:r w:rsidRPr="004242A0">
        <w:rPr>
          <w:lang w:val="en-GB"/>
        </w:rPr>
        <w:t xml:space="preserve">s </w:t>
      </w:r>
      <w:r w:rsidR="004A5233" w:rsidRPr="004242A0">
        <w:rPr>
          <w:lang w:val="en-GB"/>
        </w:rPr>
        <w:t xml:space="preserve">for the individual technologies </w:t>
      </w:r>
      <w:r w:rsidRPr="004242A0">
        <w:rPr>
          <w:lang w:val="en-GB"/>
        </w:rPr>
        <w:t xml:space="preserve">result in an impact intensity per unit electricity produced. By multiplying with total electricity production for each technology, the total life cycle impact associated with electricity per year and Member State is calculated. </w:t>
      </w:r>
    </w:p>
    <w:p w14:paraId="2ABD6F45" w14:textId="40627F43" w:rsidR="008D0DD6" w:rsidRPr="004242A0" w:rsidRDefault="008D0DD6" w:rsidP="008D0DD6">
      <w:pPr>
        <w:rPr>
          <w:lang w:val="en-GB"/>
        </w:rPr>
      </w:pPr>
    </w:p>
    <w:p w14:paraId="1DB8F4F9" w14:textId="127AAD5F" w:rsidR="008D0DD6" w:rsidRPr="004242A0" w:rsidRDefault="008D0DD6" w:rsidP="009D02BE">
      <w:pPr>
        <w:rPr>
          <w:lang w:val="en-GB"/>
        </w:rPr>
      </w:pPr>
      <w:r w:rsidRPr="004242A0">
        <w:rPr>
          <w:lang w:val="en-GB"/>
        </w:rPr>
        <w:t>These environmental impacts are subsequently compared to the counterfactual scenario. The counterfactual scenario is constructed by maintain</w:t>
      </w:r>
      <w:r w:rsidR="007563AF" w:rsidRPr="004242A0">
        <w:rPr>
          <w:lang w:val="en-GB"/>
        </w:rPr>
        <w:t>ing</w:t>
      </w:r>
      <w:r w:rsidRPr="004242A0">
        <w:rPr>
          <w:lang w:val="en-GB"/>
        </w:rPr>
        <w:t xml:space="preserve"> the share of </w:t>
      </w:r>
      <w:r w:rsidR="007563AF" w:rsidRPr="004242A0">
        <w:rPr>
          <w:lang w:val="en-GB"/>
        </w:rPr>
        <w:t xml:space="preserve">renewable </w:t>
      </w:r>
      <w:r w:rsidRPr="004242A0">
        <w:rPr>
          <w:lang w:val="en-GB"/>
        </w:rPr>
        <w:t>electricity production constant at 2005 leve</w:t>
      </w:r>
      <w:r w:rsidR="007563AF" w:rsidRPr="004242A0">
        <w:rPr>
          <w:lang w:val="en-GB"/>
        </w:rPr>
        <w:t>l. Any additional electricity production in the subsequent years is assumed to be produced from fossil generators</w:t>
      </w:r>
      <w:r w:rsidR="00C53AF1">
        <w:rPr>
          <w:lang w:val="en-GB"/>
        </w:rPr>
        <w:t>,</w:t>
      </w:r>
      <w:r w:rsidR="007563AF" w:rsidRPr="004242A0">
        <w:rPr>
          <w:lang w:val="en-GB"/>
        </w:rPr>
        <w:t xml:space="preserve"> according to the relative shares in 2005.   </w:t>
      </w:r>
      <w:r w:rsidRPr="004242A0">
        <w:rPr>
          <w:lang w:val="en-GB"/>
        </w:rPr>
        <w:t xml:space="preserve"> </w:t>
      </w:r>
    </w:p>
    <w:p w14:paraId="2C199334" w14:textId="77777777" w:rsidR="008D0DD6" w:rsidRPr="004242A0" w:rsidRDefault="008D0DD6" w:rsidP="008D0DD6">
      <w:pPr>
        <w:rPr>
          <w:lang w:val="en-GB"/>
        </w:rPr>
      </w:pPr>
    </w:p>
    <w:p w14:paraId="2B78E192" w14:textId="4D3D1C5E" w:rsidR="006F036D" w:rsidRDefault="00571C34" w:rsidP="00571C34">
      <w:pPr>
        <w:pStyle w:val="Heading2"/>
        <w:rPr>
          <w:lang w:val="en-GB"/>
        </w:rPr>
      </w:pPr>
      <w:bookmarkStart w:id="16" w:name="_Toc23335186"/>
      <w:r w:rsidRPr="004242A0">
        <w:rPr>
          <w:lang w:val="en-GB"/>
        </w:rPr>
        <w:t>Sectoral coverage</w:t>
      </w:r>
      <w:bookmarkEnd w:id="16"/>
    </w:p>
    <w:p w14:paraId="3C7631CB" w14:textId="6526C5E7" w:rsidR="00571C34" w:rsidRDefault="00571C34" w:rsidP="00FF1622">
      <w:pPr>
        <w:rPr>
          <w:lang w:val="en-GB"/>
        </w:rPr>
      </w:pPr>
      <w:r>
        <w:rPr>
          <w:lang w:val="en-GB"/>
        </w:rPr>
        <w:t xml:space="preserve">An overview of the </w:t>
      </w:r>
      <w:r w:rsidR="003F1A02">
        <w:rPr>
          <w:lang w:val="en-GB"/>
        </w:rPr>
        <w:t xml:space="preserve">modelled technologies is given in </w:t>
      </w:r>
      <w:r>
        <w:rPr>
          <w:lang w:val="en-GB"/>
        </w:rPr>
        <w:fldChar w:fldCharType="begin"/>
      </w:r>
      <w:r>
        <w:rPr>
          <w:lang w:val="en-GB"/>
        </w:rPr>
        <w:instrText xml:space="preserve"> REF _Ref20699507 \h </w:instrText>
      </w:r>
      <w:r>
        <w:rPr>
          <w:lang w:val="en-GB"/>
        </w:rPr>
      </w:r>
      <w:r>
        <w:rPr>
          <w:lang w:val="en-GB"/>
        </w:rPr>
        <w:fldChar w:fldCharType="separate"/>
      </w:r>
      <w:r w:rsidRPr="004242A0">
        <w:rPr>
          <w:lang w:val="en-GB"/>
        </w:rPr>
        <w:t xml:space="preserve">Table </w:t>
      </w:r>
      <w:r w:rsidRPr="004242A0">
        <w:rPr>
          <w:noProof/>
          <w:lang w:val="en-GB"/>
        </w:rPr>
        <w:t>1</w:t>
      </w:r>
      <w:r>
        <w:rPr>
          <w:lang w:val="en-GB"/>
        </w:rPr>
        <w:fldChar w:fldCharType="end"/>
      </w:r>
      <w:r w:rsidR="003F1A02">
        <w:rPr>
          <w:lang w:val="en-GB"/>
        </w:rPr>
        <w:t xml:space="preserve">. </w:t>
      </w:r>
    </w:p>
    <w:p w14:paraId="40F8C3A0" w14:textId="77777777" w:rsidR="00571C34" w:rsidRPr="004242A0" w:rsidRDefault="00571C34" w:rsidP="00FF1622">
      <w:pPr>
        <w:rPr>
          <w:lang w:val="en-GB"/>
        </w:rPr>
      </w:pPr>
    </w:p>
    <w:p w14:paraId="6FF70485" w14:textId="2DB0D6D5" w:rsidR="006F036D" w:rsidRPr="004242A0" w:rsidRDefault="006F036D" w:rsidP="006F036D">
      <w:pPr>
        <w:pStyle w:val="Caption"/>
        <w:keepNext/>
        <w:rPr>
          <w:lang w:val="en-GB"/>
        </w:rPr>
      </w:pPr>
      <w:bookmarkStart w:id="17" w:name="_Ref20699507"/>
      <w:r w:rsidRPr="004242A0">
        <w:rPr>
          <w:lang w:val="en-GB"/>
        </w:rPr>
        <w:t xml:space="preserve">Table </w:t>
      </w:r>
      <w:r w:rsidR="00EC5C94" w:rsidRPr="004242A0">
        <w:rPr>
          <w:lang w:val="en-GB"/>
        </w:rPr>
        <w:fldChar w:fldCharType="begin"/>
      </w:r>
      <w:r w:rsidR="00EC5C94" w:rsidRPr="004242A0">
        <w:rPr>
          <w:lang w:val="en-GB"/>
        </w:rPr>
        <w:instrText xml:space="preserve"> SEQ Table \* ARABIC </w:instrText>
      </w:r>
      <w:r w:rsidR="00EC5C94" w:rsidRPr="004242A0">
        <w:rPr>
          <w:lang w:val="en-GB"/>
        </w:rPr>
        <w:fldChar w:fldCharType="separate"/>
      </w:r>
      <w:r w:rsidR="004E5163" w:rsidRPr="004242A0">
        <w:rPr>
          <w:noProof/>
          <w:lang w:val="en-GB"/>
        </w:rPr>
        <w:t>1</w:t>
      </w:r>
      <w:r w:rsidR="00EC5C94" w:rsidRPr="004242A0">
        <w:rPr>
          <w:noProof/>
          <w:lang w:val="en-GB"/>
        </w:rPr>
        <w:fldChar w:fldCharType="end"/>
      </w:r>
      <w:bookmarkEnd w:id="17"/>
      <w:r w:rsidRPr="004242A0">
        <w:rPr>
          <w:lang w:val="en-GB"/>
        </w:rPr>
        <w:t>: Overview of technologies in the model</w:t>
      </w:r>
    </w:p>
    <w:tbl>
      <w:tblPr>
        <w:tblW w:w="9361" w:type="dxa"/>
        <w:tblInd w:w="-5" w:type="dxa"/>
        <w:tblLayout w:type="fixed"/>
        <w:tblLook w:val="04A0" w:firstRow="1" w:lastRow="0" w:firstColumn="1" w:lastColumn="0" w:noHBand="0" w:noVBand="1"/>
      </w:tblPr>
      <w:tblGrid>
        <w:gridCol w:w="1706"/>
        <w:gridCol w:w="5954"/>
        <w:gridCol w:w="1701"/>
      </w:tblGrid>
      <w:tr w:rsidR="006F036D" w:rsidRPr="004242A0" w14:paraId="3990D30E" w14:textId="77777777" w:rsidTr="00FE322F">
        <w:trPr>
          <w:trHeight w:val="259"/>
        </w:trPr>
        <w:tc>
          <w:tcPr>
            <w:tcW w:w="1706" w:type="dxa"/>
            <w:tcBorders>
              <w:top w:val="single" w:sz="4" w:space="0" w:color="auto"/>
              <w:bottom w:val="single" w:sz="4" w:space="0" w:color="auto"/>
            </w:tcBorders>
            <w:shd w:val="clear" w:color="auto" w:fill="auto"/>
            <w:noWrap/>
            <w:vAlign w:val="center"/>
            <w:hideMark/>
          </w:tcPr>
          <w:p w14:paraId="0214FB3E" w14:textId="2930A7B4" w:rsidR="006F036D" w:rsidRPr="004242A0" w:rsidRDefault="00223036" w:rsidP="000F544D">
            <w:pPr>
              <w:pStyle w:val="Caption"/>
              <w:jc w:val="center"/>
              <w:rPr>
                <w:b/>
                <w:lang w:val="en-GB"/>
              </w:rPr>
            </w:pPr>
            <w:r>
              <w:rPr>
                <w:b/>
                <w:lang w:val="en-GB"/>
              </w:rPr>
              <w:t>Energy resource</w:t>
            </w:r>
          </w:p>
        </w:tc>
        <w:tc>
          <w:tcPr>
            <w:tcW w:w="5954" w:type="dxa"/>
            <w:tcBorders>
              <w:top w:val="single" w:sz="4" w:space="0" w:color="auto"/>
              <w:bottom w:val="single" w:sz="4" w:space="0" w:color="auto"/>
            </w:tcBorders>
          </w:tcPr>
          <w:p w14:paraId="61A128BF" w14:textId="7C3BE81F" w:rsidR="006F036D" w:rsidRPr="004242A0" w:rsidRDefault="00223036" w:rsidP="000F544D">
            <w:pPr>
              <w:pStyle w:val="Caption"/>
              <w:jc w:val="center"/>
              <w:rPr>
                <w:b/>
                <w:lang w:val="en-GB"/>
              </w:rPr>
            </w:pPr>
            <w:r>
              <w:rPr>
                <w:b/>
                <w:lang w:val="en-GB"/>
              </w:rPr>
              <w:t>Assumed conversion technology</w:t>
            </w:r>
          </w:p>
        </w:tc>
        <w:tc>
          <w:tcPr>
            <w:tcW w:w="1701" w:type="dxa"/>
            <w:tcBorders>
              <w:top w:val="single" w:sz="4" w:space="0" w:color="auto"/>
              <w:bottom w:val="single" w:sz="4" w:space="0" w:color="auto"/>
            </w:tcBorders>
            <w:vAlign w:val="center"/>
          </w:tcPr>
          <w:p w14:paraId="4C88DCF0" w14:textId="63557CC9" w:rsidR="006F036D" w:rsidRPr="004242A0" w:rsidRDefault="006F036D" w:rsidP="000F544D">
            <w:pPr>
              <w:pStyle w:val="Caption"/>
              <w:jc w:val="center"/>
              <w:rPr>
                <w:b/>
                <w:lang w:val="en-GB"/>
              </w:rPr>
            </w:pPr>
            <w:r w:rsidRPr="004242A0">
              <w:rPr>
                <w:b/>
                <w:lang w:val="en-GB"/>
              </w:rPr>
              <w:t>Reference</w:t>
            </w:r>
          </w:p>
        </w:tc>
      </w:tr>
      <w:tr w:rsidR="006F036D" w:rsidRPr="004242A0" w14:paraId="4FFAC697" w14:textId="77777777" w:rsidTr="00FE322F">
        <w:trPr>
          <w:trHeight w:val="259"/>
        </w:trPr>
        <w:tc>
          <w:tcPr>
            <w:tcW w:w="1706" w:type="dxa"/>
            <w:tcBorders>
              <w:top w:val="single" w:sz="4" w:space="0" w:color="auto"/>
            </w:tcBorders>
            <w:shd w:val="clear" w:color="auto" w:fill="auto"/>
            <w:noWrap/>
            <w:vAlign w:val="center"/>
            <w:hideMark/>
          </w:tcPr>
          <w:p w14:paraId="03FDA132" w14:textId="48D09EB2" w:rsidR="006F036D" w:rsidRPr="004242A0" w:rsidRDefault="006F036D" w:rsidP="000F544D">
            <w:pPr>
              <w:jc w:val="left"/>
              <w:rPr>
                <w:i/>
                <w:color w:val="008173"/>
                <w:szCs w:val="22"/>
                <w:vertAlign w:val="subscript"/>
                <w:lang w:val="en-GB"/>
              </w:rPr>
            </w:pPr>
            <w:r w:rsidRPr="004242A0">
              <w:rPr>
                <w:i/>
                <w:color w:val="008173"/>
                <w:szCs w:val="22"/>
                <w:lang w:val="en-GB"/>
              </w:rPr>
              <w:t xml:space="preserve">Brown coal </w:t>
            </w:r>
          </w:p>
        </w:tc>
        <w:tc>
          <w:tcPr>
            <w:tcW w:w="5954" w:type="dxa"/>
            <w:tcBorders>
              <w:top w:val="single" w:sz="4" w:space="0" w:color="auto"/>
            </w:tcBorders>
          </w:tcPr>
          <w:p w14:paraId="1FBBEB3D" w14:textId="464F2365" w:rsidR="006F036D" w:rsidRPr="004242A0" w:rsidRDefault="0034514A" w:rsidP="0034514A">
            <w:pPr>
              <w:jc w:val="left"/>
              <w:rPr>
                <w:rFonts w:asciiTheme="majorHAnsi" w:hAnsiTheme="majorHAnsi" w:cs="Calibri"/>
                <w:color w:val="000000"/>
                <w:szCs w:val="22"/>
                <w:lang w:val="en-GB"/>
              </w:rPr>
            </w:pPr>
            <w:r w:rsidRPr="004242A0">
              <w:rPr>
                <w:szCs w:val="22"/>
                <w:lang w:val="en-GB"/>
              </w:rPr>
              <w:t>S</w:t>
            </w:r>
            <w:r w:rsidR="006F036D" w:rsidRPr="004242A0">
              <w:rPr>
                <w:szCs w:val="22"/>
                <w:lang w:val="en-GB"/>
              </w:rPr>
              <w:t>ubcriti</w:t>
            </w:r>
            <w:r w:rsidRPr="004242A0">
              <w:rPr>
                <w:szCs w:val="22"/>
                <w:lang w:val="en-GB"/>
              </w:rPr>
              <w:t>ca</w:t>
            </w:r>
            <w:r w:rsidR="006F036D" w:rsidRPr="004242A0">
              <w:rPr>
                <w:szCs w:val="22"/>
                <w:lang w:val="en-GB"/>
              </w:rPr>
              <w:t>l coal power plant</w:t>
            </w:r>
          </w:p>
        </w:tc>
        <w:tc>
          <w:tcPr>
            <w:tcW w:w="1701" w:type="dxa"/>
            <w:tcBorders>
              <w:top w:val="single" w:sz="4" w:space="0" w:color="auto"/>
            </w:tcBorders>
            <w:vAlign w:val="center"/>
          </w:tcPr>
          <w:p w14:paraId="01EBD944" w14:textId="5703D58F" w:rsidR="006F036D" w:rsidRPr="004242A0" w:rsidRDefault="00FE322F" w:rsidP="00FE322F">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UNEP, 2016</w:t>
            </w:r>
          </w:p>
        </w:tc>
      </w:tr>
      <w:tr w:rsidR="006F036D" w:rsidRPr="004242A0" w14:paraId="5CCD2795" w14:textId="77777777" w:rsidTr="00FE322F">
        <w:trPr>
          <w:trHeight w:val="259"/>
        </w:trPr>
        <w:tc>
          <w:tcPr>
            <w:tcW w:w="1706" w:type="dxa"/>
            <w:shd w:val="clear" w:color="auto" w:fill="auto"/>
            <w:noWrap/>
            <w:vAlign w:val="center"/>
          </w:tcPr>
          <w:p w14:paraId="62A1743C" w14:textId="4B8C9466" w:rsidR="006F036D" w:rsidRPr="004242A0" w:rsidRDefault="006F036D" w:rsidP="000F544D">
            <w:pPr>
              <w:jc w:val="left"/>
              <w:rPr>
                <w:i/>
                <w:color w:val="008173"/>
                <w:szCs w:val="22"/>
                <w:lang w:val="en-GB"/>
              </w:rPr>
            </w:pPr>
            <w:r w:rsidRPr="004242A0">
              <w:rPr>
                <w:i/>
                <w:color w:val="008173"/>
                <w:szCs w:val="22"/>
                <w:lang w:val="en-GB"/>
              </w:rPr>
              <w:t>Hard coal</w:t>
            </w:r>
          </w:p>
        </w:tc>
        <w:tc>
          <w:tcPr>
            <w:tcW w:w="5954" w:type="dxa"/>
          </w:tcPr>
          <w:p w14:paraId="2E30C40F" w14:textId="465603BF" w:rsidR="006F036D" w:rsidRPr="004242A0" w:rsidRDefault="0034514A" w:rsidP="0034514A">
            <w:pPr>
              <w:jc w:val="left"/>
              <w:rPr>
                <w:rFonts w:asciiTheme="majorHAnsi" w:hAnsiTheme="majorHAnsi" w:cs="Calibri"/>
                <w:color w:val="000000"/>
                <w:szCs w:val="22"/>
                <w:lang w:val="en-GB"/>
              </w:rPr>
            </w:pPr>
            <w:r w:rsidRPr="004242A0">
              <w:rPr>
                <w:szCs w:val="22"/>
                <w:lang w:val="en-GB"/>
              </w:rPr>
              <w:t>S</w:t>
            </w:r>
            <w:r w:rsidR="006F036D" w:rsidRPr="004242A0">
              <w:rPr>
                <w:szCs w:val="22"/>
                <w:lang w:val="en-GB"/>
              </w:rPr>
              <w:t>upercritical coal power plant</w:t>
            </w:r>
          </w:p>
        </w:tc>
        <w:tc>
          <w:tcPr>
            <w:tcW w:w="1701" w:type="dxa"/>
            <w:vAlign w:val="center"/>
          </w:tcPr>
          <w:p w14:paraId="0C3EB5B2" w14:textId="1E3E2120" w:rsidR="006F036D" w:rsidRPr="004242A0" w:rsidRDefault="00FE322F" w:rsidP="00FE322F">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UNEP, 2016</w:t>
            </w:r>
          </w:p>
        </w:tc>
      </w:tr>
      <w:tr w:rsidR="006F036D" w:rsidRPr="004242A0" w14:paraId="6FBC2EAD" w14:textId="77777777" w:rsidTr="00FE322F">
        <w:trPr>
          <w:trHeight w:val="259"/>
        </w:trPr>
        <w:tc>
          <w:tcPr>
            <w:tcW w:w="1706" w:type="dxa"/>
            <w:shd w:val="clear" w:color="auto" w:fill="auto"/>
            <w:noWrap/>
            <w:vAlign w:val="center"/>
          </w:tcPr>
          <w:p w14:paraId="457468A1" w14:textId="3D422AA2" w:rsidR="006F036D" w:rsidRPr="004242A0" w:rsidRDefault="0034514A" w:rsidP="000F544D">
            <w:pPr>
              <w:jc w:val="left"/>
              <w:rPr>
                <w:i/>
                <w:color w:val="008173"/>
                <w:szCs w:val="22"/>
                <w:lang w:val="en-GB"/>
              </w:rPr>
            </w:pPr>
            <w:r w:rsidRPr="004242A0">
              <w:rPr>
                <w:i/>
                <w:color w:val="008173"/>
                <w:szCs w:val="22"/>
                <w:lang w:val="en-GB"/>
              </w:rPr>
              <w:t>Oil</w:t>
            </w:r>
          </w:p>
        </w:tc>
        <w:tc>
          <w:tcPr>
            <w:tcW w:w="5954" w:type="dxa"/>
          </w:tcPr>
          <w:p w14:paraId="2A9ECBB7" w14:textId="13F0EB9F" w:rsidR="006F036D" w:rsidRPr="004242A0" w:rsidRDefault="0034514A"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 xml:space="preserve">Oil fired power plant </w:t>
            </w:r>
          </w:p>
        </w:tc>
        <w:tc>
          <w:tcPr>
            <w:tcW w:w="1701" w:type="dxa"/>
            <w:vAlign w:val="center"/>
          </w:tcPr>
          <w:p w14:paraId="514218BF" w14:textId="546F744B"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Ecoinvent v3.6</w:t>
            </w:r>
          </w:p>
        </w:tc>
      </w:tr>
      <w:tr w:rsidR="006F036D" w:rsidRPr="004242A0" w14:paraId="63C224EC" w14:textId="77777777" w:rsidTr="00FE322F">
        <w:trPr>
          <w:trHeight w:val="259"/>
        </w:trPr>
        <w:tc>
          <w:tcPr>
            <w:tcW w:w="1706" w:type="dxa"/>
            <w:shd w:val="clear" w:color="auto" w:fill="auto"/>
            <w:noWrap/>
            <w:vAlign w:val="center"/>
          </w:tcPr>
          <w:p w14:paraId="21579424" w14:textId="6FE253C3" w:rsidR="006F036D" w:rsidRPr="004242A0" w:rsidRDefault="0034514A" w:rsidP="000F544D">
            <w:pPr>
              <w:jc w:val="left"/>
              <w:rPr>
                <w:i/>
                <w:color w:val="008173"/>
                <w:szCs w:val="22"/>
                <w:lang w:val="en-GB"/>
              </w:rPr>
            </w:pPr>
            <w:r w:rsidRPr="004242A0">
              <w:rPr>
                <w:i/>
                <w:color w:val="008173"/>
                <w:szCs w:val="22"/>
                <w:lang w:val="en-GB"/>
              </w:rPr>
              <w:t>Natural gas</w:t>
            </w:r>
          </w:p>
        </w:tc>
        <w:tc>
          <w:tcPr>
            <w:tcW w:w="5954" w:type="dxa"/>
          </w:tcPr>
          <w:p w14:paraId="1AB66BF2" w14:textId="79EA1154" w:rsidR="006F036D" w:rsidRPr="004242A0" w:rsidRDefault="0034514A"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Natural gas combined cycle power plant</w:t>
            </w:r>
          </w:p>
        </w:tc>
        <w:tc>
          <w:tcPr>
            <w:tcW w:w="1701" w:type="dxa"/>
            <w:vAlign w:val="center"/>
          </w:tcPr>
          <w:p w14:paraId="067C25C8" w14:textId="50899739"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UNEP, 2016</w:t>
            </w:r>
          </w:p>
        </w:tc>
      </w:tr>
      <w:tr w:rsidR="006F036D" w:rsidRPr="004242A0" w14:paraId="184321C9" w14:textId="77777777" w:rsidTr="00FE322F">
        <w:trPr>
          <w:trHeight w:val="259"/>
        </w:trPr>
        <w:tc>
          <w:tcPr>
            <w:tcW w:w="1706" w:type="dxa"/>
            <w:shd w:val="clear" w:color="auto" w:fill="auto"/>
            <w:noWrap/>
            <w:vAlign w:val="center"/>
          </w:tcPr>
          <w:p w14:paraId="2A0F6593" w14:textId="056937D2" w:rsidR="006F036D" w:rsidRPr="004242A0" w:rsidRDefault="0034514A" w:rsidP="000F544D">
            <w:pPr>
              <w:jc w:val="left"/>
              <w:rPr>
                <w:i/>
                <w:color w:val="008173"/>
                <w:szCs w:val="22"/>
                <w:lang w:val="en-GB"/>
              </w:rPr>
            </w:pPr>
            <w:r w:rsidRPr="004242A0">
              <w:rPr>
                <w:i/>
                <w:color w:val="008173"/>
                <w:szCs w:val="22"/>
                <w:lang w:val="en-GB"/>
              </w:rPr>
              <w:t>Nuclear</w:t>
            </w:r>
          </w:p>
        </w:tc>
        <w:tc>
          <w:tcPr>
            <w:tcW w:w="5954" w:type="dxa"/>
          </w:tcPr>
          <w:p w14:paraId="3EFEA703" w14:textId="4719F7A0" w:rsidR="006F036D" w:rsidRPr="004242A0" w:rsidRDefault="0034514A"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Pressure water reactor nuclear power plant</w:t>
            </w:r>
          </w:p>
        </w:tc>
        <w:tc>
          <w:tcPr>
            <w:tcW w:w="1701" w:type="dxa"/>
            <w:vAlign w:val="center"/>
          </w:tcPr>
          <w:p w14:paraId="71384F32" w14:textId="755E1BA3"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Ecoinvent v3.6</w:t>
            </w:r>
          </w:p>
        </w:tc>
      </w:tr>
      <w:tr w:rsidR="006F036D" w:rsidRPr="004242A0" w14:paraId="6D371797" w14:textId="77777777" w:rsidTr="00FE322F">
        <w:trPr>
          <w:trHeight w:val="259"/>
        </w:trPr>
        <w:tc>
          <w:tcPr>
            <w:tcW w:w="1706" w:type="dxa"/>
            <w:shd w:val="clear" w:color="auto" w:fill="auto"/>
            <w:noWrap/>
            <w:vAlign w:val="center"/>
          </w:tcPr>
          <w:p w14:paraId="6273CFCB" w14:textId="7981C76E" w:rsidR="006F036D" w:rsidRPr="004242A0" w:rsidRDefault="0034514A" w:rsidP="000F544D">
            <w:pPr>
              <w:jc w:val="left"/>
              <w:rPr>
                <w:i/>
                <w:color w:val="008173"/>
                <w:szCs w:val="22"/>
                <w:lang w:val="en-GB"/>
              </w:rPr>
            </w:pPr>
            <w:r w:rsidRPr="004242A0">
              <w:rPr>
                <w:i/>
                <w:color w:val="008173"/>
                <w:szCs w:val="22"/>
                <w:lang w:val="en-GB"/>
              </w:rPr>
              <w:t>Hydro</w:t>
            </w:r>
          </w:p>
        </w:tc>
        <w:tc>
          <w:tcPr>
            <w:tcW w:w="5954" w:type="dxa"/>
          </w:tcPr>
          <w:p w14:paraId="7A10258B" w14:textId="34CEA944" w:rsidR="006F036D" w:rsidRPr="004242A0" w:rsidRDefault="0034514A"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Hydro power from dam</w:t>
            </w:r>
          </w:p>
        </w:tc>
        <w:tc>
          <w:tcPr>
            <w:tcW w:w="1701" w:type="dxa"/>
            <w:vAlign w:val="center"/>
          </w:tcPr>
          <w:p w14:paraId="4F077C44" w14:textId="497B544D"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UNEP, 2016</w:t>
            </w:r>
          </w:p>
        </w:tc>
      </w:tr>
      <w:tr w:rsidR="006F036D" w:rsidRPr="004242A0" w14:paraId="4FCC57AE" w14:textId="77777777" w:rsidTr="00FE322F">
        <w:trPr>
          <w:trHeight w:val="259"/>
        </w:trPr>
        <w:tc>
          <w:tcPr>
            <w:tcW w:w="1706" w:type="dxa"/>
            <w:shd w:val="clear" w:color="auto" w:fill="auto"/>
            <w:noWrap/>
            <w:vAlign w:val="center"/>
          </w:tcPr>
          <w:p w14:paraId="7590E25B" w14:textId="63B7620D" w:rsidR="006F036D" w:rsidRPr="004242A0" w:rsidRDefault="0034514A" w:rsidP="000F544D">
            <w:pPr>
              <w:jc w:val="left"/>
              <w:rPr>
                <w:i/>
                <w:color w:val="008173"/>
                <w:szCs w:val="22"/>
                <w:lang w:val="en-GB"/>
              </w:rPr>
            </w:pPr>
            <w:r w:rsidRPr="004242A0">
              <w:rPr>
                <w:i/>
                <w:color w:val="008173"/>
                <w:szCs w:val="22"/>
                <w:lang w:val="en-GB"/>
              </w:rPr>
              <w:t>Offshore wind</w:t>
            </w:r>
          </w:p>
        </w:tc>
        <w:tc>
          <w:tcPr>
            <w:tcW w:w="5954" w:type="dxa"/>
          </w:tcPr>
          <w:p w14:paraId="55559EE6" w14:textId="3509FDBE" w:rsidR="006F036D" w:rsidRPr="004242A0" w:rsidRDefault="0034514A"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 xml:space="preserve">Offshore wind power </w:t>
            </w:r>
          </w:p>
        </w:tc>
        <w:tc>
          <w:tcPr>
            <w:tcW w:w="1701" w:type="dxa"/>
            <w:vAlign w:val="center"/>
          </w:tcPr>
          <w:p w14:paraId="7969180B" w14:textId="1B5DEBB6"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UNEP, 2016</w:t>
            </w:r>
          </w:p>
        </w:tc>
      </w:tr>
      <w:tr w:rsidR="006F036D" w:rsidRPr="004242A0" w14:paraId="499B184E" w14:textId="77777777" w:rsidTr="00FE322F">
        <w:trPr>
          <w:trHeight w:val="259"/>
        </w:trPr>
        <w:tc>
          <w:tcPr>
            <w:tcW w:w="1706" w:type="dxa"/>
            <w:shd w:val="clear" w:color="auto" w:fill="auto"/>
            <w:noWrap/>
            <w:vAlign w:val="center"/>
          </w:tcPr>
          <w:p w14:paraId="6D4C8773" w14:textId="60960C2E" w:rsidR="006F036D" w:rsidRPr="004242A0" w:rsidRDefault="0034514A" w:rsidP="000F544D">
            <w:pPr>
              <w:jc w:val="left"/>
              <w:rPr>
                <w:i/>
                <w:color w:val="008173"/>
                <w:szCs w:val="22"/>
                <w:lang w:val="en-GB"/>
              </w:rPr>
            </w:pPr>
            <w:r w:rsidRPr="004242A0">
              <w:rPr>
                <w:i/>
                <w:color w:val="008173"/>
                <w:szCs w:val="22"/>
                <w:lang w:val="en-GB"/>
              </w:rPr>
              <w:t>Onshore wind</w:t>
            </w:r>
          </w:p>
        </w:tc>
        <w:tc>
          <w:tcPr>
            <w:tcW w:w="5954" w:type="dxa"/>
          </w:tcPr>
          <w:p w14:paraId="1B173982" w14:textId="1C24083D" w:rsidR="006F036D" w:rsidRPr="004242A0" w:rsidRDefault="0034514A"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Onshore wind power</w:t>
            </w:r>
          </w:p>
        </w:tc>
        <w:tc>
          <w:tcPr>
            <w:tcW w:w="1701" w:type="dxa"/>
            <w:vAlign w:val="center"/>
          </w:tcPr>
          <w:p w14:paraId="22C062CD" w14:textId="7D286182"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UNEP, 2016</w:t>
            </w:r>
          </w:p>
        </w:tc>
      </w:tr>
      <w:tr w:rsidR="006F036D" w:rsidRPr="004242A0" w14:paraId="4337E09B" w14:textId="77777777" w:rsidTr="00FE322F">
        <w:trPr>
          <w:trHeight w:val="259"/>
        </w:trPr>
        <w:tc>
          <w:tcPr>
            <w:tcW w:w="1706" w:type="dxa"/>
            <w:shd w:val="clear" w:color="auto" w:fill="auto"/>
            <w:noWrap/>
            <w:vAlign w:val="center"/>
          </w:tcPr>
          <w:p w14:paraId="5E004D43" w14:textId="7ABD5297" w:rsidR="006F036D" w:rsidRPr="004242A0" w:rsidRDefault="0034514A" w:rsidP="000F544D">
            <w:pPr>
              <w:jc w:val="left"/>
              <w:rPr>
                <w:i/>
                <w:color w:val="008173"/>
                <w:szCs w:val="22"/>
                <w:lang w:val="en-GB"/>
              </w:rPr>
            </w:pPr>
            <w:r w:rsidRPr="004242A0">
              <w:rPr>
                <w:i/>
                <w:color w:val="008173"/>
                <w:szCs w:val="22"/>
                <w:lang w:val="en-GB"/>
              </w:rPr>
              <w:t>Solar thermal</w:t>
            </w:r>
          </w:p>
        </w:tc>
        <w:tc>
          <w:tcPr>
            <w:tcW w:w="5954" w:type="dxa"/>
          </w:tcPr>
          <w:p w14:paraId="32C8AAD7" w14:textId="755AF52D" w:rsidR="006F036D" w:rsidRPr="004242A0" w:rsidRDefault="0034514A"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Trough based concentrating solar power plant</w:t>
            </w:r>
          </w:p>
        </w:tc>
        <w:tc>
          <w:tcPr>
            <w:tcW w:w="1701" w:type="dxa"/>
            <w:vAlign w:val="center"/>
          </w:tcPr>
          <w:p w14:paraId="7501055E" w14:textId="1131A181"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UNEP, 2016</w:t>
            </w:r>
          </w:p>
        </w:tc>
      </w:tr>
      <w:tr w:rsidR="006F036D" w:rsidRPr="004242A0" w14:paraId="78053EB7" w14:textId="77777777" w:rsidTr="00FE322F">
        <w:trPr>
          <w:trHeight w:val="259"/>
        </w:trPr>
        <w:tc>
          <w:tcPr>
            <w:tcW w:w="1706" w:type="dxa"/>
            <w:shd w:val="clear" w:color="auto" w:fill="auto"/>
            <w:noWrap/>
            <w:vAlign w:val="center"/>
          </w:tcPr>
          <w:p w14:paraId="51B08515" w14:textId="71976664" w:rsidR="006F036D" w:rsidRPr="004242A0" w:rsidRDefault="0034514A" w:rsidP="000F544D">
            <w:pPr>
              <w:jc w:val="left"/>
              <w:rPr>
                <w:i/>
                <w:color w:val="008173"/>
                <w:szCs w:val="22"/>
                <w:lang w:val="en-GB"/>
              </w:rPr>
            </w:pPr>
            <w:r w:rsidRPr="004242A0">
              <w:rPr>
                <w:i/>
                <w:color w:val="008173"/>
                <w:szCs w:val="22"/>
                <w:lang w:val="en-GB"/>
              </w:rPr>
              <w:t>PV</w:t>
            </w:r>
          </w:p>
        </w:tc>
        <w:tc>
          <w:tcPr>
            <w:tcW w:w="5954" w:type="dxa"/>
          </w:tcPr>
          <w:p w14:paraId="06D514B3" w14:textId="1CB7A3A7" w:rsidR="006F036D" w:rsidRPr="004242A0" w:rsidRDefault="0034514A"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 xml:space="preserve">Poly-Si rooftop mounted </w:t>
            </w:r>
            <w:r w:rsidR="00FE322F" w:rsidRPr="004242A0">
              <w:rPr>
                <w:rFonts w:asciiTheme="majorHAnsi" w:hAnsiTheme="majorHAnsi" w:cs="Calibri"/>
                <w:color w:val="000000"/>
                <w:szCs w:val="22"/>
                <w:lang w:val="en-GB"/>
              </w:rPr>
              <w:t>photovoltaic</w:t>
            </w:r>
            <w:r w:rsidRPr="004242A0">
              <w:rPr>
                <w:rFonts w:asciiTheme="majorHAnsi" w:hAnsiTheme="majorHAnsi" w:cs="Calibri"/>
                <w:color w:val="000000"/>
                <w:szCs w:val="22"/>
                <w:lang w:val="en-GB"/>
              </w:rPr>
              <w:t xml:space="preserve"> power</w:t>
            </w:r>
            <w:r w:rsidR="00FE322F" w:rsidRPr="004242A0">
              <w:rPr>
                <w:rFonts w:asciiTheme="majorHAnsi" w:hAnsiTheme="majorHAnsi" w:cs="Calibri"/>
                <w:color w:val="000000"/>
                <w:szCs w:val="22"/>
                <w:lang w:val="en-GB"/>
              </w:rPr>
              <w:t xml:space="preserve"> module</w:t>
            </w:r>
          </w:p>
        </w:tc>
        <w:tc>
          <w:tcPr>
            <w:tcW w:w="1701" w:type="dxa"/>
            <w:vAlign w:val="center"/>
          </w:tcPr>
          <w:p w14:paraId="3E0F9CF5" w14:textId="380D8D48"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UNEP, 2016</w:t>
            </w:r>
          </w:p>
        </w:tc>
      </w:tr>
      <w:tr w:rsidR="006F036D" w:rsidRPr="004242A0" w14:paraId="4851BC59" w14:textId="77777777" w:rsidTr="00D50C93">
        <w:trPr>
          <w:trHeight w:val="259"/>
        </w:trPr>
        <w:tc>
          <w:tcPr>
            <w:tcW w:w="1706" w:type="dxa"/>
            <w:shd w:val="clear" w:color="auto" w:fill="auto"/>
            <w:noWrap/>
            <w:vAlign w:val="center"/>
          </w:tcPr>
          <w:p w14:paraId="7C43D8E7" w14:textId="61EB9F5C" w:rsidR="006F036D" w:rsidRPr="004242A0" w:rsidRDefault="0034514A" w:rsidP="000F544D">
            <w:pPr>
              <w:jc w:val="left"/>
              <w:rPr>
                <w:i/>
                <w:color w:val="008173"/>
                <w:szCs w:val="22"/>
                <w:lang w:val="en-GB"/>
              </w:rPr>
            </w:pPr>
            <w:r w:rsidRPr="004242A0">
              <w:rPr>
                <w:i/>
                <w:color w:val="008173"/>
                <w:szCs w:val="22"/>
                <w:lang w:val="en-GB"/>
              </w:rPr>
              <w:t>Biomass</w:t>
            </w:r>
          </w:p>
        </w:tc>
        <w:tc>
          <w:tcPr>
            <w:tcW w:w="5954" w:type="dxa"/>
          </w:tcPr>
          <w:p w14:paraId="71F18BB1" w14:textId="662195AD" w:rsidR="006F036D" w:rsidRPr="004242A0" w:rsidRDefault="0034514A"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 xml:space="preserve">Wood chip combustion in </w:t>
            </w:r>
            <w:r w:rsidR="00FE322F" w:rsidRPr="004242A0">
              <w:rPr>
                <w:rFonts w:asciiTheme="majorHAnsi" w:hAnsiTheme="majorHAnsi" w:cs="Calibri"/>
                <w:color w:val="000000"/>
                <w:szCs w:val="22"/>
                <w:lang w:val="en-GB"/>
              </w:rPr>
              <w:t>c</w:t>
            </w:r>
            <w:r w:rsidRPr="004242A0">
              <w:rPr>
                <w:rFonts w:asciiTheme="majorHAnsi" w:hAnsiTheme="majorHAnsi" w:cs="Calibri"/>
                <w:color w:val="000000"/>
                <w:szCs w:val="22"/>
                <w:lang w:val="en-GB"/>
              </w:rPr>
              <w:t>ombined heat and power generator</w:t>
            </w:r>
          </w:p>
        </w:tc>
        <w:tc>
          <w:tcPr>
            <w:tcW w:w="1701" w:type="dxa"/>
            <w:vAlign w:val="center"/>
          </w:tcPr>
          <w:p w14:paraId="77B3D079" w14:textId="0A686169"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Ecoinvent v3.6</w:t>
            </w:r>
          </w:p>
        </w:tc>
      </w:tr>
      <w:tr w:rsidR="006F036D" w:rsidRPr="004242A0" w14:paraId="6E4B6FEB" w14:textId="77777777" w:rsidTr="00D50C93">
        <w:trPr>
          <w:trHeight w:val="259"/>
        </w:trPr>
        <w:tc>
          <w:tcPr>
            <w:tcW w:w="1706" w:type="dxa"/>
            <w:tcBorders>
              <w:bottom w:val="single" w:sz="4" w:space="0" w:color="auto"/>
            </w:tcBorders>
            <w:shd w:val="clear" w:color="auto" w:fill="auto"/>
            <w:noWrap/>
            <w:vAlign w:val="center"/>
          </w:tcPr>
          <w:p w14:paraId="02B38F0F" w14:textId="1BBD1AA1" w:rsidR="006F036D" w:rsidRPr="004242A0" w:rsidRDefault="0034514A" w:rsidP="000F544D">
            <w:pPr>
              <w:jc w:val="left"/>
              <w:rPr>
                <w:i/>
                <w:color w:val="008173"/>
                <w:szCs w:val="22"/>
                <w:lang w:val="en-GB"/>
              </w:rPr>
            </w:pPr>
            <w:r w:rsidRPr="004242A0">
              <w:rPr>
                <w:i/>
                <w:color w:val="008173"/>
                <w:szCs w:val="22"/>
                <w:lang w:val="en-GB"/>
              </w:rPr>
              <w:t>Biogas</w:t>
            </w:r>
          </w:p>
        </w:tc>
        <w:tc>
          <w:tcPr>
            <w:tcW w:w="5954" w:type="dxa"/>
            <w:tcBorders>
              <w:bottom w:val="single" w:sz="4" w:space="0" w:color="auto"/>
            </w:tcBorders>
          </w:tcPr>
          <w:p w14:paraId="55D5D556" w14:textId="78524C41" w:rsidR="006F036D" w:rsidRPr="004242A0" w:rsidRDefault="00FE322F" w:rsidP="0034514A">
            <w:pPr>
              <w:jc w:val="left"/>
              <w:rPr>
                <w:rFonts w:asciiTheme="majorHAnsi" w:hAnsiTheme="majorHAnsi" w:cs="Calibri"/>
                <w:color w:val="000000"/>
                <w:szCs w:val="22"/>
                <w:lang w:val="en-GB"/>
              </w:rPr>
            </w:pPr>
            <w:r w:rsidRPr="004242A0">
              <w:rPr>
                <w:rFonts w:asciiTheme="majorHAnsi" w:hAnsiTheme="majorHAnsi" w:cs="Calibri"/>
                <w:color w:val="000000"/>
                <w:szCs w:val="22"/>
                <w:lang w:val="en-GB"/>
              </w:rPr>
              <w:t>Biogas combustion in combined heat and power generator</w:t>
            </w:r>
          </w:p>
        </w:tc>
        <w:tc>
          <w:tcPr>
            <w:tcW w:w="1701" w:type="dxa"/>
            <w:tcBorders>
              <w:bottom w:val="single" w:sz="4" w:space="0" w:color="auto"/>
            </w:tcBorders>
            <w:vAlign w:val="center"/>
          </w:tcPr>
          <w:p w14:paraId="740B3DB6" w14:textId="02162326" w:rsidR="006F036D" w:rsidRPr="004242A0" w:rsidRDefault="00FE322F" w:rsidP="000F544D">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Ecoinvent v3.6</w:t>
            </w:r>
          </w:p>
        </w:tc>
      </w:tr>
    </w:tbl>
    <w:p w14:paraId="5DE3AA9C" w14:textId="77777777" w:rsidR="006F036D" w:rsidRPr="004242A0" w:rsidRDefault="006F036D" w:rsidP="00FF1622">
      <w:pPr>
        <w:rPr>
          <w:szCs w:val="22"/>
          <w:lang w:val="en-GB"/>
        </w:rPr>
      </w:pPr>
    </w:p>
    <w:p w14:paraId="60C34242" w14:textId="08C47B39" w:rsidR="005F532A" w:rsidRPr="004242A0" w:rsidRDefault="006F2145" w:rsidP="004221BC">
      <w:pPr>
        <w:rPr>
          <w:lang w:val="en-GB"/>
        </w:rPr>
      </w:pPr>
      <w:r w:rsidRPr="004242A0">
        <w:rPr>
          <w:lang w:val="en-GB"/>
        </w:rPr>
        <w:t xml:space="preserve">The data available in the detailed SHARES results as well as the fossil fuel energy balance data by Eurostat distinguish more technologies than the life cycle inventory models used in this report. For example, the combustion of peat or the production of electricity from oil shale is not covered by the inventories described in </w:t>
      </w:r>
      <w:r w:rsidRPr="004242A0">
        <w:rPr>
          <w:lang w:val="en-GB"/>
        </w:rPr>
        <w:fldChar w:fldCharType="begin"/>
      </w:r>
      <w:r w:rsidRPr="004242A0">
        <w:rPr>
          <w:lang w:val="en-GB"/>
        </w:rPr>
        <w:instrText xml:space="preserve"> REF _Ref20699507 \h </w:instrText>
      </w:r>
      <w:r w:rsidRPr="004242A0">
        <w:rPr>
          <w:lang w:val="en-GB"/>
        </w:rPr>
      </w:r>
      <w:r w:rsidRPr="004242A0">
        <w:rPr>
          <w:lang w:val="en-GB"/>
        </w:rPr>
        <w:fldChar w:fldCharType="separate"/>
      </w:r>
      <w:r w:rsidR="004E5163" w:rsidRPr="004242A0">
        <w:rPr>
          <w:lang w:val="en-GB"/>
        </w:rPr>
        <w:t xml:space="preserve">Table </w:t>
      </w:r>
      <w:r w:rsidR="004E5163" w:rsidRPr="004242A0">
        <w:rPr>
          <w:noProof/>
          <w:lang w:val="en-GB"/>
        </w:rPr>
        <w:t>1</w:t>
      </w:r>
      <w:r w:rsidRPr="004242A0">
        <w:rPr>
          <w:lang w:val="en-GB"/>
        </w:rPr>
        <w:fldChar w:fldCharType="end"/>
      </w:r>
      <w:r w:rsidRPr="004242A0">
        <w:rPr>
          <w:lang w:val="en-GB"/>
        </w:rPr>
        <w:t xml:space="preserve">. </w:t>
      </w:r>
      <w:r w:rsidR="001F6F0A" w:rsidRPr="004242A0">
        <w:rPr>
          <w:lang w:val="en-GB"/>
        </w:rPr>
        <w:t xml:space="preserve">In addition, a significant amount of heat and power is co-generated in either main activity producer or autoproducer plants. </w:t>
      </w:r>
      <w:r w:rsidR="000F544D" w:rsidRPr="004242A0">
        <w:rPr>
          <w:lang w:val="en-GB"/>
        </w:rPr>
        <w:t xml:space="preserve">As a result, the bottom-up approach taken in this report does not cover all electricity production sectors in the EU28. </w:t>
      </w:r>
      <w:r w:rsidR="00034999" w:rsidRPr="004242A0">
        <w:rPr>
          <w:lang w:val="en-GB"/>
        </w:rPr>
        <w:fldChar w:fldCharType="begin"/>
      </w:r>
      <w:r w:rsidR="00034999" w:rsidRPr="004242A0">
        <w:rPr>
          <w:lang w:val="en-GB"/>
        </w:rPr>
        <w:instrText xml:space="preserve"> REF _Ref20701516 \h </w:instrText>
      </w:r>
      <w:r w:rsidR="00034999" w:rsidRPr="004242A0">
        <w:rPr>
          <w:lang w:val="en-GB"/>
        </w:rPr>
      </w:r>
      <w:r w:rsidR="00034999" w:rsidRPr="004242A0">
        <w:rPr>
          <w:lang w:val="en-GB"/>
        </w:rPr>
        <w:fldChar w:fldCharType="separate"/>
      </w:r>
      <w:r w:rsidR="004E5163" w:rsidRPr="004242A0">
        <w:rPr>
          <w:lang w:val="en-GB"/>
        </w:rPr>
        <w:t xml:space="preserve">Figure </w:t>
      </w:r>
      <w:r w:rsidR="004E5163" w:rsidRPr="004242A0">
        <w:rPr>
          <w:noProof/>
          <w:lang w:val="en-GB"/>
        </w:rPr>
        <w:t>2</w:t>
      </w:r>
      <w:r w:rsidR="00034999" w:rsidRPr="004242A0">
        <w:rPr>
          <w:lang w:val="en-GB"/>
        </w:rPr>
        <w:fldChar w:fldCharType="end"/>
      </w:r>
      <w:r w:rsidR="00034999" w:rsidRPr="004242A0">
        <w:rPr>
          <w:lang w:val="en-GB"/>
        </w:rPr>
        <w:t xml:space="preserve"> shows the percentage of total electricity production covered by the model. For further information on the correspondence between the technology classification in this report and the respective source data we refer to </w:t>
      </w:r>
      <w:r w:rsidR="004D5405">
        <w:rPr>
          <w:lang w:val="en-GB"/>
        </w:rPr>
        <w:t>section</w:t>
      </w:r>
      <w:r w:rsidR="001A2BF7">
        <w:rPr>
          <w:lang w:val="en-GB"/>
        </w:rPr>
        <w:t xml:space="preserve"> 2.3 of the</w:t>
      </w:r>
      <w:r w:rsidR="00034999" w:rsidRPr="004242A0">
        <w:rPr>
          <w:lang w:val="en-GB"/>
        </w:rPr>
        <w:t xml:space="preserve"> methodology and assumptions report</w:t>
      </w:r>
      <w:r w:rsidR="001A2BF7">
        <w:rPr>
          <w:lang w:val="en-GB"/>
        </w:rPr>
        <w:t xml:space="preserve"> </w:t>
      </w:r>
      <w:r w:rsidR="001A2BF7">
        <w:rPr>
          <w:lang w:val="en-GB"/>
        </w:rPr>
        <w:fldChar w:fldCharType="begin"/>
      </w:r>
      <w:r w:rsidR="001A2BF7">
        <w:rPr>
          <w:lang w:val="en-GB"/>
        </w:rPr>
        <w:instrText xml:space="preserve"> ADDIN EN.CITE &lt;EndNote&gt;&lt;Cite&gt;&lt;Author&gt;Bouman&lt;/Author&gt;&lt;Year&gt;2019&lt;/Year&gt;&lt;RecNum&gt;1876&lt;/RecNum&gt;&lt;DisplayText&gt;(Bouman 2019)&lt;/DisplayText&gt;&lt;record&gt;&lt;rec-number&gt;1876&lt;/rec-number&gt;&lt;foreign-keys&gt;&lt;key app="EN" db-id="dszedaz9rvp9wteatrp5v0tnff9zdrva0vp2" timestamp="1572447002"&gt;1876&lt;/key&gt;&lt;/foreign-keys&gt;&lt;ref-type name="Report"&gt;27&lt;/ref-type&gt;&lt;contributors&gt;&lt;authors&gt;&lt;author&gt;Bouman, E. A.&lt;/author&gt;&lt;/authors&gt;&lt;/contributors&gt;&lt;titles&gt;&lt;title&gt;A life cycle perspective on benefits of renewable electricity generation - Methodology and assumptions&lt;/title&gt;&lt;/titles&gt;&lt;dates&gt;&lt;year&gt;2019&lt;/year&gt;&lt;/dates&gt;&lt;publisher&gt;ETC/CME &lt;/publisher&gt;&lt;urls&gt;&lt;/urls&gt;&lt;/record&gt;&lt;/Cite&gt;&lt;/EndNote&gt;</w:instrText>
      </w:r>
      <w:r w:rsidR="001A2BF7">
        <w:rPr>
          <w:lang w:val="en-GB"/>
        </w:rPr>
        <w:fldChar w:fldCharType="separate"/>
      </w:r>
      <w:r w:rsidR="001A2BF7">
        <w:rPr>
          <w:noProof/>
          <w:lang w:val="en-GB"/>
        </w:rPr>
        <w:t>(Bouman 2019)</w:t>
      </w:r>
      <w:r w:rsidR="001A2BF7">
        <w:rPr>
          <w:lang w:val="en-GB"/>
        </w:rPr>
        <w:fldChar w:fldCharType="end"/>
      </w:r>
      <w:r w:rsidR="001A2BF7">
        <w:rPr>
          <w:lang w:val="en-GB"/>
        </w:rPr>
        <w:t>.</w:t>
      </w:r>
    </w:p>
    <w:p w14:paraId="29B16BA1" w14:textId="02671C94" w:rsidR="005F532A" w:rsidRPr="004242A0" w:rsidRDefault="005F532A" w:rsidP="004221BC">
      <w:pPr>
        <w:rPr>
          <w:lang w:val="en-GB"/>
        </w:rPr>
      </w:pPr>
    </w:p>
    <w:p w14:paraId="0B126BF8" w14:textId="6189E602" w:rsidR="000F544D" w:rsidRPr="004242A0" w:rsidRDefault="002D6305" w:rsidP="000F544D">
      <w:pPr>
        <w:keepNext/>
        <w:jc w:val="center"/>
        <w:rPr>
          <w:lang w:val="en-GB"/>
        </w:rPr>
      </w:pPr>
      <w:r w:rsidRPr="004242A0">
        <w:rPr>
          <w:noProof/>
        </w:rPr>
        <w:lastRenderedPageBreak/>
        <w:drawing>
          <wp:inline distT="0" distB="0" distL="0" distR="0" wp14:anchorId="66B5679A" wp14:editId="6E0DF24F">
            <wp:extent cx="4610100" cy="407431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2055" cy="4076044"/>
                    </a:xfrm>
                    <a:prstGeom prst="rect">
                      <a:avLst/>
                    </a:prstGeom>
                    <a:noFill/>
                    <a:ln>
                      <a:noFill/>
                    </a:ln>
                  </pic:spPr>
                </pic:pic>
              </a:graphicData>
            </a:graphic>
          </wp:inline>
        </w:drawing>
      </w:r>
    </w:p>
    <w:p w14:paraId="5CC4D179" w14:textId="39480FF6" w:rsidR="000F544D" w:rsidRPr="004242A0" w:rsidRDefault="000F544D" w:rsidP="000F544D">
      <w:pPr>
        <w:pStyle w:val="Caption"/>
        <w:jc w:val="center"/>
        <w:rPr>
          <w:lang w:val="en-GB"/>
        </w:rPr>
      </w:pPr>
      <w:bookmarkStart w:id="18" w:name="_Ref20701516"/>
      <w:bookmarkStart w:id="19" w:name="_Ref20701508"/>
      <w:r w:rsidRPr="004242A0">
        <w:rPr>
          <w:lang w:val="en-GB"/>
        </w:rPr>
        <w:t xml:space="preserve">Figure </w:t>
      </w:r>
      <w:r w:rsidR="00EC5C94" w:rsidRPr="004242A0">
        <w:rPr>
          <w:lang w:val="en-GB"/>
        </w:rPr>
        <w:fldChar w:fldCharType="begin"/>
      </w:r>
      <w:r w:rsidR="00EC5C94" w:rsidRPr="004242A0">
        <w:rPr>
          <w:lang w:val="en-GB"/>
        </w:rPr>
        <w:instrText xml:space="preserve"> SEQ Figure \* ARABIC </w:instrText>
      </w:r>
      <w:r w:rsidR="00EC5C94" w:rsidRPr="004242A0">
        <w:rPr>
          <w:lang w:val="en-GB"/>
        </w:rPr>
        <w:fldChar w:fldCharType="separate"/>
      </w:r>
      <w:r w:rsidR="005B1AB3" w:rsidRPr="004242A0">
        <w:rPr>
          <w:noProof/>
          <w:lang w:val="en-GB"/>
        </w:rPr>
        <w:t>2</w:t>
      </w:r>
      <w:r w:rsidR="00EC5C94" w:rsidRPr="004242A0">
        <w:rPr>
          <w:noProof/>
          <w:lang w:val="en-GB"/>
        </w:rPr>
        <w:fldChar w:fldCharType="end"/>
      </w:r>
      <w:bookmarkEnd w:id="18"/>
      <w:r w:rsidRPr="004242A0">
        <w:rPr>
          <w:lang w:val="en-GB"/>
        </w:rPr>
        <w:t xml:space="preserve">: </w:t>
      </w:r>
      <w:r w:rsidR="005068D7">
        <w:rPr>
          <w:lang w:val="en-GB"/>
        </w:rPr>
        <w:t>Percentage of total</w:t>
      </w:r>
      <w:r w:rsidR="00A03DD6">
        <w:rPr>
          <w:lang w:val="en-GB"/>
        </w:rPr>
        <w:t xml:space="preserve"> electricity production</w:t>
      </w:r>
      <w:r w:rsidR="005068D7">
        <w:rPr>
          <w:lang w:val="en-GB"/>
        </w:rPr>
        <w:t xml:space="preserve"> covered by</w:t>
      </w:r>
      <w:r w:rsidR="00930C36">
        <w:rPr>
          <w:lang w:val="en-GB"/>
        </w:rPr>
        <w:t xml:space="preserve"> the </w:t>
      </w:r>
      <w:r w:rsidR="0018290F">
        <w:rPr>
          <w:lang w:val="en-GB"/>
        </w:rPr>
        <w:t>life cycle inventories</w:t>
      </w:r>
      <w:r w:rsidRPr="004242A0">
        <w:rPr>
          <w:lang w:val="en-GB"/>
        </w:rPr>
        <w:t>.</w:t>
      </w:r>
      <w:bookmarkEnd w:id="19"/>
      <w:r w:rsidR="00A03DD6">
        <w:rPr>
          <w:lang w:val="en-GB"/>
        </w:rPr>
        <w:t xml:space="preserve"> Note that </w:t>
      </w:r>
      <w:r w:rsidR="00930C36">
        <w:rPr>
          <w:lang w:val="en-GB"/>
        </w:rPr>
        <w:t xml:space="preserve">electricity </w:t>
      </w:r>
      <w:r w:rsidR="00290836">
        <w:rPr>
          <w:lang w:val="en-GB"/>
        </w:rPr>
        <w:t>production</w:t>
      </w:r>
      <w:r w:rsidR="00930C36">
        <w:rPr>
          <w:lang w:val="en-GB"/>
        </w:rPr>
        <w:t xml:space="preserve"> from </w:t>
      </w:r>
      <w:r w:rsidR="00E371B4">
        <w:rPr>
          <w:lang w:val="en-GB"/>
        </w:rPr>
        <w:t>fuels</w:t>
      </w:r>
      <w:r w:rsidR="00A03DD6">
        <w:rPr>
          <w:lang w:val="en-GB"/>
        </w:rPr>
        <w:t xml:space="preserve"> such as </w:t>
      </w:r>
      <w:r w:rsidR="00E371B4">
        <w:rPr>
          <w:lang w:val="en-GB"/>
        </w:rPr>
        <w:t xml:space="preserve">oil </w:t>
      </w:r>
      <w:r w:rsidR="00A03DD6">
        <w:rPr>
          <w:lang w:val="en-GB"/>
        </w:rPr>
        <w:t>shale</w:t>
      </w:r>
      <w:r w:rsidR="00290836">
        <w:rPr>
          <w:lang w:val="en-GB"/>
        </w:rPr>
        <w:t xml:space="preserve"> or peat</w:t>
      </w:r>
      <w:r w:rsidR="00A03DD6">
        <w:rPr>
          <w:lang w:val="en-GB"/>
        </w:rPr>
        <w:t xml:space="preserve"> </w:t>
      </w:r>
      <w:r w:rsidR="00290836">
        <w:rPr>
          <w:lang w:val="en-GB"/>
        </w:rPr>
        <w:t>is</w:t>
      </w:r>
      <w:r w:rsidR="00930C36">
        <w:rPr>
          <w:lang w:val="en-GB"/>
        </w:rPr>
        <w:t xml:space="preserve"> not </w:t>
      </w:r>
      <w:r w:rsidR="0018290F">
        <w:rPr>
          <w:lang w:val="en-GB"/>
        </w:rPr>
        <w:t>represented in the model.</w:t>
      </w:r>
      <w:r w:rsidR="00A03DD6">
        <w:rPr>
          <w:lang w:val="en-GB"/>
        </w:rPr>
        <w:t xml:space="preserve"> </w:t>
      </w:r>
      <w:r w:rsidR="000B565A">
        <w:rPr>
          <w:lang w:val="en-GB"/>
        </w:rPr>
        <w:t xml:space="preserve">Data sources: Eurostat </w:t>
      </w:r>
      <w:r w:rsidR="00FB257A">
        <w:rPr>
          <w:lang w:val="en-GB"/>
        </w:rPr>
        <w:t xml:space="preserve">nrg_bal_c and SHARES. </w:t>
      </w:r>
    </w:p>
    <w:p w14:paraId="48C00A05" w14:textId="2C55EAF3" w:rsidR="005F532A" w:rsidRPr="004242A0" w:rsidRDefault="005F532A" w:rsidP="004221BC">
      <w:pPr>
        <w:rPr>
          <w:lang w:val="en-GB"/>
        </w:rPr>
      </w:pPr>
    </w:p>
    <w:p w14:paraId="77233315" w14:textId="25A776AF" w:rsidR="005F532A" w:rsidRPr="004242A0" w:rsidRDefault="005F532A" w:rsidP="004221BC">
      <w:pPr>
        <w:rPr>
          <w:lang w:val="en-GB"/>
        </w:rPr>
      </w:pPr>
    </w:p>
    <w:p w14:paraId="2480EF78" w14:textId="65EA9D66" w:rsidR="005F532A" w:rsidRPr="004242A0" w:rsidRDefault="005F532A">
      <w:pPr>
        <w:jc w:val="left"/>
        <w:rPr>
          <w:lang w:val="en-GB"/>
        </w:rPr>
      </w:pPr>
      <w:r w:rsidRPr="004242A0">
        <w:rPr>
          <w:lang w:val="en-GB"/>
        </w:rPr>
        <w:br w:type="page"/>
      </w:r>
    </w:p>
    <w:p w14:paraId="3617E5A3" w14:textId="1EF4CE75" w:rsidR="008D7FA1" w:rsidRDefault="00B264AC" w:rsidP="008D7FA1">
      <w:pPr>
        <w:pStyle w:val="Heading1"/>
        <w:rPr>
          <w:lang w:val="en-GB"/>
        </w:rPr>
      </w:pPr>
      <w:bookmarkStart w:id="20" w:name="_Toc23335187"/>
      <w:r w:rsidRPr="004242A0">
        <w:rPr>
          <w:lang w:val="en-GB"/>
        </w:rPr>
        <w:lastRenderedPageBreak/>
        <w:t>R</w:t>
      </w:r>
      <w:r w:rsidR="005A4C8A" w:rsidRPr="004242A0">
        <w:rPr>
          <w:lang w:val="en-GB"/>
        </w:rPr>
        <w:t>esults</w:t>
      </w:r>
      <w:bookmarkEnd w:id="20"/>
    </w:p>
    <w:p w14:paraId="30A112BB" w14:textId="74603B4D" w:rsidR="008D7FA1" w:rsidRDefault="008D7FA1" w:rsidP="008D7FA1">
      <w:pPr>
        <w:rPr>
          <w:lang w:val="en-GB"/>
        </w:rPr>
      </w:pPr>
    </w:p>
    <w:p w14:paraId="563425E7" w14:textId="088A0A45" w:rsidR="00613A5B" w:rsidRPr="00613A5B" w:rsidRDefault="008D7FA1" w:rsidP="00613A5B">
      <w:pPr>
        <w:rPr>
          <w:lang w:val="en-GB"/>
        </w:rPr>
      </w:pPr>
      <w:r>
        <w:rPr>
          <w:lang w:val="en-GB"/>
        </w:rPr>
        <w:t xml:space="preserve">In this Chapter </w:t>
      </w:r>
      <w:r w:rsidR="00DC1F67">
        <w:rPr>
          <w:lang w:val="en-GB"/>
        </w:rPr>
        <w:t>the results of the analysis are described.</w:t>
      </w:r>
      <w:r w:rsidR="00AD29A7">
        <w:rPr>
          <w:lang w:val="en-GB"/>
        </w:rPr>
        <w:t xml:space="preserve"> To get an overview of the individual </w:t>
      </w:r>
      <w:r w:rsidR="00182135">
        <w:rPr>
          <w:lang w:val="en-GB"/>
        </w:rPr>
        <w:t xml:space="preserve">impact intensity for electricity per electricity production technology section 3.1 present the life cycle GHG emissions intensities. Section 3.2 continues with the impact trends in the EU28 for </w:t>
      </w:r>
      <w:r w:rsidR="00FE7439">
        <w:rPr>
          <w:lang w:val="en-GB"/>
        </w:rPr>
        <w:t xml:space="preserve">the impact categories </w:t>
      </w:r>
      <w:r w:rsidR="001E5A5C">
        <w:rPr>
          <w:lang w:val="en-GB"/>
        </w:rPr>
        <w:t>climate change</w:t>
      </w:r>
      <w:r w:rsidR="00FE7439">
        <w:rPr>
          <w:lang w:val="en-GB"/>
        </w:rPr>
        <w:t xml:space="preserve">, land occupation, human health and external costs. </w:t>
      </w:r>
      <w:r w:rsidR="00D5187C">
        <w:rPr>
          <w:lang w:val="en-GB"/>
        </w:rPr>
        <w:t xml:space="preserve">In section 3.3 the results for the counterfactual scenario and avoided life cycle impacts are presented. </w:t>
      </w:r>
      <w:bookmarkStart w:id="21" w:name="_Toc23335188"/>
    </w:p>
    <w:p w14:paraId="7C0B26EC" w14:textId="09FBAC24" w:rsidR="00236B2D" w:rsidRPr="004242A0" w:rsidRDefault="00236B2D" w:rsidP="00110C58">
      <w:pPr>
        <w:pStyle w:val="Heading2"/>
        <w:rPr>
          <w:lang w:val="en-GB"/>
        </w:rPr>
      </w:pPr>
      <w:bookmarkStart w:id="22" w:name="_Toc23335189"/>
      <w:bookmarkEnd w:id="21"/>
      <w:r w:rsidRPr="004242A0">
        <w:rPr>
          <w:lang w:val="en-GB"/>
        </w:rPr>
        <w:t xml:space="preserve">Life cycle GHG emissions intensities </w:t>
      </w:r>
      <w:r w:rsidR="00836CE1" w:rsidRPr="004242A0">
        <w:rPr>
          <w:lang w:val="en-GB"/>
        </w:rPr>
        <w:t>for individual electricity production technologies.</w:t>
      </w:r>
      <w:bookmarkEnd w:id="22"/>
    </w:p>
    <w:p w14:paraId="56477BA9" w14:textId="0498B92A" w:rsidR="004E5163" w:rsidRPr="004242A0" w:rsidRDefault="00836CE1" w:rsidP="00836CE1">
      <w:pPr>
        <w:rPr>
          <w:rFonts w:asciiTheme="minorHAnsi" w:hAnsiTheme="minorHAnsi"/>
          <w:sz w:val="24"/>
          <w:lang w:val="en-GB"/>
        </w:rPr>
      </w:pPr>
      <w:r w:rsidRPr="004242A0">
        <w:rPr>
          <w:lang w:val="en-GB"/>
        </w:rPr>
        <w:t>As a starting point for analysis</w:t>
      </w:r>
      <w:r w:rsidR="00896563">
        <w:rPr>
          <w:lang w:val="en-GB"/>
        </w:rPr>
        <w:t>,</w:t>
      </w:r>
      <w:r w:rsidRPr="004242A0">
        <w:rPr>
          <w:lang w:val="en-GB"/>
        </w:rPr>
        <w:t xml:space="preserve"> the life cycle impact assessment results we</w:t>
      </w:r>
      <w:r w:rsidR="00896563">
        <w:rPr>
          <w:lang w:val="en-GB"/>
        </w:rPr>
        <w:t>re</w:t>
      </w:r>
      <w:r w:rsidRPr="004242A0">
        <w:rPr>
          <w:lang w:val="en-GB"/>
        </w:rPr>
        <w:t xml:space="preserve"> calculated for each of the individual life cycle inventories. The resulting average EU28 GHG emissions intensities are presented in </w:t>
      </w:r>
      <w:r w:rsidRPr="004242A0">
        <w:rPr>
          <w:lang w:val="en-GB"/>
        </w:rPr>
        <w:fldChar w:fldCharType="begin"/>
      </w:r>
      <w:r w:rsidRPr="004242A0">
        <w:rPr>
          <w:lang w:val="en-GB"/>
        </w:rPr>
        <w:instrText xml:space="preserve"> REF _Ref20702236 \h </w:instrText>
      </w:r>
      <w:r w:rsidRPr="004242A0">
        <w:rPr>
          <w:lang w:val="en-GB"/>
        </w:rPr>
      </w:r>
      <w:r w:rsidRPr="004242A0">
        <w:rPr>
          <w:lang w:val="en-GB"/>
        </w:rPr>
        <w:fldChar w:fldCharType="separate"/>
      </w:r>
    </w:p>
    <w:p w14:paraId="513829F7" w14:textId="3A461751" w:rsidR="005716C7" w:rsidRPr="004242A0" w:rsidRDefault="004E5163" w:rsidP="00F347CF">
      <w:pPr>
        <w:rPr>
          <w:lang w:val="en-GB"/>
        </w:rPr>
      </w:pPr>
      <w:r w:rsidRPr="004242A0">
        <w:rPr>
          <w:lang w:val="en-GB"/>
        </w:rPr>
        <w:t xml:space="preserve">Figure </w:t>
      </w:r>
      <w:r w:rsidRPr="004242A0">
        <w:rPr>
          <w:noProof/>
          <w:lang w:val="en-GB"/>
        </w:rPr>
        <w:t>3</w:t>
      </w:r>
      <w:r w:rsidR="00836CE1" w:rsidRPr="004242A0">
        <w:rPr>
          <w:lang w:val="en-GB"/>
        </w:rPr>
        <w:fldChar w:fldCharType="end"/>
      </w:r>
      <w:r w:rsidR="0042799F">
        <w:rPr>
          <w:lang w:val="en-GB"/>
        </w:rPr>
        <w:t xml:space="preserve"> as an example of the four impact categories</w:t>
      </w:r>
      <w:r w:rsidR="00836CE1" w:rsidRPr="004242A0">
        <w:rPr>
          <w:lang w:val="en-GB"/>
        </w:rPr>
        <w:t xml:space="preserve">. The height of the bars indicates the mean GHG emission intensity in the period 2005-2017, with results for individual years shown as scatter. </w:t>
      </w:r>
      <w:r w:rsidR="00907C81">
        <w:rPr>
          <w:lang w:val="en-GB"/>
        </w:rPr>
        <w:t>Electricity production from b</w:t>
      </w:r>
      <w:r w:rsidR="00836CE1" w:rsidRPr="004242A0">
        <w:rPr>
          <w:lang w:val="en-GB"/>
        </w:rPr>
        <w:t xml:space="preserve">rown coal </w:t>
      </w:r>
      <w:r w:rsidR="00907C81">
        <w:rPr>
          <w:lang w:val="en-GB"/>
        </w:rPr>
        <w:t xml:space="preserve">combustion </w:t>
      </w:r>
      <w:r w:rsidR="00836CE1" w:rsidRPr="004242A0">
        <w:rPr>
          <w:lang w:val="en-GB"/>
        </w:rPr>
        <w:t xml:space="preserve">has the highest life cycle GHG emissions intensity, followed by </w:t>
      </w:r>
      <w:r w:rsidR="00907C81">
        <w:rPr>
          <w:lang w:val="en-GB"/>
        </w:rPr>
        <w:t xml:space="preserve">electricity production from </w:t>
      </w:r>
      <w:r w:rsidR="00836CE1" w:rsidRPr="004242A0">
        <w:rPr>
          <w:lang w:val="en-GB"/>
        </w:rPr>
        <w:t>hard coal, oil and natural gas</w:t>
      </w:r>
      <w:r w:rsidR="00907C81">
        <w:rPr>
          <w:lang w:val="en-GB"/>
        </w:rPr>
        <w:t xml:space="preserve"> combustion</w:t>
      </w:r>
      <w:r w:rsidR="00836CE1" w:rsidRPr="004242A0">
        <w:rPr>
          <w:lang w:val="en-GB"/>
        </w:rPr>
        <w:t>. Of the renewable technologies, photovoltaic</w:t>
      </w:r>
      <w:r w:rsidR="00AD7DFE">
        <w:rPr>
          <w:lang w:val="en-GB"/>
        </w:rPr>
        <w:t xml:space="preserve"> generation</w:t>
      </w:r>
      <w:r w:rsidR="00836CE1" w:rsidRPr="004242A0">
        <w:rPr>
          <w:lang w:val="en-GB"/>
        </w:rPr>
        <w:t xml:space="preserve"> has the highest GHG emission intensity, possibly due to the </w:t>
      </w:r>
      <w:r w:rsidR="00C92ECE" w:rsidRPr="004242A0">
        <w:rPr>
          <w:lang w:val="en-GB"/>
        </w:rPr>
        <w:t xml:space="preserve">high amount of </w:t>
      </w:r>
      <w:r w:rsidR="00836CE1" w:rsidRPr="004242A0">
        <w:rPr>
          <w:lang w:val="en-GB"/>
        </w:rPr>
        <w:t xml:space="preserve">energy </w:t>
      </w:r>
      <w:r w:rsidR="00C92ECE" w:rsidRPr="004242A0">
        <w:rPr>
          <w:lang w:val="en-GB"/>
        </w:rPr>
        <w:t>required for</w:t>
      </w:r>
      <w:r w:rsidR="00836CE1" w:rsidRPr="004242A0">
        <w:rPr>
          <w:lang w:val="en-GB"/>
        </w:rPr>
        <w:t xml:space="preserve"> </w:t>
      </w:r>
      <w:r w:rsidR="000619B2">
        <w:rPr>
          <w:lang w:val="en-GB"/>
        </w:rPr>
        <w:t>producing</w:t>
      </w:r>
      <w:r w:rsidR="00C92ECE" w:rsidRPr="004242A0">
        <w:rPr>
          <w:lang w:val="en-GB"/>
        </w:rPr>
        <w:t xml:space="preserve"> the poly-Si</w:t>
      </w:r>
      <w:r w:rsidR="00836CE1" w:rsidRPr="004242A0">
        <w:rPr>
          <w:lang w:val="en-GB"/>
        </w:rPr>
        <w:t xml:space="preserve"> material</w:t>
      </w:r>
      <w:r w:rsidR="00C92ECE" w:rsidRPr="004242A0">
        <w:rPr>
          <w:lang w:val="en-GB"/>
        </w:rPr>
        <w:t xml:space="preserve">, as well as due to generally low capacity factors which increase the infrastructure related impacts per unit production. </w:t>
      </w:r>
    </w:p>
    <w:p w14:paraId="37B2B275" w14:textId="77777777" w:rsidR="005716C7" w:rsidRPr="004242A0" w:rsidRDefault="005716C7" w:rsidP="00836CE1">
      <w:pPr>
        <w:rPr>
          <w:lang w:val="en-GB"/>
        </w:rPr>
      </w:pPr>
    </w:p>
    <w:p w14:paraId="088BCE0B" w14:textId="21F12E21" w:rsidR="00733F51" w:rsidRPr="004242A0" w:rsidRDefault="00E8212B" w:rsidP="00836CE1">
      <w:pPr>
        <w:rPr>
          <w:lang w:val="en-GB"/>
        </w:rPr>
      </w:pPr>
      <w:r w:rsidRPr="004242A0">
        <w:rPr>
          <w:lang w:val="en-GB"/>
        </w:rPr>
        <w:t>A similar effect is observed for solar thermal energy. Some very high emissions intensities were calculated for the years 2</w:t>
      </w:r>
      <w:r w:rsidR="005716C7" w:rsidRPr="004242A0">
        <w:rPr>
          <w:lang w:val="en-GB"/>
        </w:rPr>
        <w:t>007</w:t>
      </w:r>
      <w:r w:rsidRPr="004242A0">
        <w:rPr>
          <w:lang w:val="en-GB"/>
        </w:rPr>
        <w:t>-200</w:t>
      </w:r>
      <w:r w:rsidR="005716C7" w:rsidRPr="004242A0">
        <w:rPr>
          <w:lang w:val="en-GB"/>
        </w:rPr>
        <w:t xml:space="preserve">9. A significant increase in newly installed capacity was observed for these years, leading to temporary low capacity factors since not all new capacity was operational for the full year.  </w:t>
      </w:r>
    </w:p>
    <w:p w14:paraId="0CB31BFC" w14:textId="50A9F8B4" w:rsidR="00070637" w:rsidRPr="004242A0" w:rsidRDefault="00070637" w:rsidP="00070637">
      <w:pPr>
        <w:rPr>
          <w:lang w:val="en-GB"/>
        </w:rPr>
      </w:pPr>
    </w:p>
    <w:p w14:paraId="238A0B35" w14:textId="56191955" w:rsidR="004924F5" w:rsidRPr="004242A0" w:rsidRDefault="004924F5" w:rsidP="004924F5">
      <w:pPr>
        <w:keepNext/>
        <w:jc w:val="left"/>
        <w:rPr>
          <w:lang w:val="en-GB"/>
        </w:rPr>
      </w:pPr>
    </w:p>
    <w:p w14:paraId="65A1EF51" w14:textId="01DD2CFC" w:rsidR="004924F5" w:rsidRPr="004242A0" w:rsidRDefault="00E5497C" w:rsidP="004924F5">
      <w:pPr>
        <w:pStyle w:val="Caption"/>
        <w:keepNext/>
        <w:rPr>
          <w:lang w:val="en-GB"/>
        </w:rPr>
      </w:pPr>
      <w:r w:rsidRPr="004242A0">
        <w:rPr>
          <w:noProof/>
        </w:rPr>
        <w:drawing>
          <wp:anchor distT="0" distB="0" distL="114300" distR="114300" simplePos="0" relativeHeight="251659776" behindDoc="0" locked="0" layoutInCell="1" allowOverlap="1" wp14:anchorId="7FC44690" wp14:editId="3BD8EB72">
            <wp:simplePos x="0" y="0"/>
            <wp:positionH relativeFrom="column">
              <wp:posOffset>635</wp:posOffset>
            </wp:positionH>
            <wp:positionV relativeFrom="paragraph">
              <wp:posOffset>1905</wp:posOffset>
            </wp:positionV>
            <wp:extent cx="3183576" cy="4419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3576"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4F5" w:rsidRPr="004242A0">
        <w:rPr>
          <w:lang w:val="en-GB"/>
        </w:rPr>
        <w:t xml:space="preserve">Table </w:t>
      </w:r>
      <w:r w:rsidR="00EC5C94" w:rsidRPr="004242A0">
        <w:rPr>
          <w:lang w:val="en-GB"/>
        </w:rPr>
        <w:fldChar w:fldCharType="begin"/>
      </w:r>
      <w:r w:rsidR="00EC5C94" w:rsidRPr="004242A0">
        <w:rPr>
          <w:lang w:val="en-GB"/>
        </w:rPr>
        <w:instrText xml:space="preserve"> SEQ Table \* ARABIC </w:instrText>
      </w:r>
      <w:r w:rsidR="00EC5C94" w:rsidRPr="004242A0">
        <w:rPr>
          <w:lang w:val="en-GB"/>
        </w:rPr>
        <w:fldChar w:fldCharType="separate"/>
      </w:r>
      <w:r w:rsidR="004E5163" w:rsidRPr="004242A0">
        <w:rPr>
          <w:noProof/>
          <w:lang w:val="en-GB"/>
        </w:rPr>
        <w:t>2</w:t>
      </w:r>
      <w:r w:rsidR="00EC5C94" w:rsidRPr="004242A0">
        <w:rPr>
          <w:noProof/>
          <w:lang w:val="en-GB"/>
        </w:rPr>
        <w:fldChar w:fldCharType="end"/>
      </w:r>
      <w:r w:rsidR="004924F5" w:rsidRPr="004242A0">
        <w:rPr>
          <w:lang w:val="en-GB"/>
        </w:rPr>
        <w:t>: GHG emission intensity values.</w:t>
      </w:r>
    </w:p>
    <w:tbl>
      <w:tblPr>
        <w:tblpPr w:leftFromText="141" w:rightFromText="141" w:vertAnchor="text" w:horzAnchor="margin" w:tblpXSpec="right" w:tblpY="5"/>
        <w:tblW w:w="4253" w:type="dxa"/>
        <w:tblLayout w:type="fixed"/>
        <w:tblLook w:val="04A0" w:firstRow="1" w:lastRow="0" w:firstColumn="1" w:lastColumn="0" w:noHBand="0" w:noVBand="1"/>
      </w:tblPr>
      <w:tblGrid>
        <w:gridCol w:w="1560"/>
        <w:gridCol w:w="850"/>
        <w:gridCol w:w="1843"/>
      </w:tblGrid>
      <w:tr w:rsidR="00514E72" w:rsidRPr="004242A0" w14:paraId="705D34BC" w14:textId="77777777" w:rsidTr="00514E72">
        <w:trPr>
          <w:trHeight w:val="259"/>
        </w:trPr>
        <w:tc>
          <w:tcPr>
            <w:tcW w:w="1560" w:type="dxa"/>
            <w:tcBorders>
              <w:top w:val="single" w:sz="4" w:space="0" w:color="auto"/>
              <w:bottom w:val="single" w:sz="4" w:space="0" w:color="auto"/>
            </w:tcBorders>
            <w:shd w:val="clear" w:color="auto" w:fill="auto"/>
            <w:noWrap/>
            <w:vAlign w:val="center"/>
            <w:hideMark/>
          </w:tcPr>
          <w:p w14:paraId="693E7FD9" w14:textId="14E3697D" w:rsidR="00514E72" w:rsidRPr="004242A0" w:rsidRDefault="00FF5666" w:rsidP="00514E72">
            <w:pPr>
              <w:pStyle w:val="Caption"/>
              <w:jc w:val="center"/>
              <w:rPr>
                <w:b/>
                <w:lang w:val="en-GB"/>
              </w:rPr>
            </w:pPr>
            <w:bookmarkStart w:id="23" w:name="_Ref20702236"/>
            <w:r>
              <w:rPr>
                <w:b/>
                <w:lang w:val="en-GB"/>
              </w:rPr>
              <w:t>Energy resource</w:t>
            </w:r>
          </w:p>
        </w:tc>
        <w:tc>
          <w:tcPr>
            <w:tcW w:w="850" w:type="dxa"/>
            <w:tcBorders>
              <w:top w:val="single" w:sz="4" w:space="0" w:color="auto"/>
              <w:bottom w:val="single" w:sz="4" w:space="0" w:color="auto"/>
            </w:tcBorders>
          </w:tcPr>
          <w:p w14:paraId="1DBBA411" w14:textId="77777777" w:rsidR="00514E72" w:rsidRPr="004242A0" w:rsidRDefault="00514E72" w:rsidP="00514E72">
            <w:pPr>
              <w:pStyle w:val="Caption"/>
              <w:jc w:val="center"/>
              <w:rPr>
                <w:b/>
                <w:lang w:val="en-GB"/>
              </w:rPr>
            </w:pPr>
            <w:r w:rsidRPr="004242A0">
              <w:rPr>
                <w:b/>
                <w:lang w:val="en-GB"/>
              </w:rPr>
              <w:t>Value</w:t>
            </w:r>
          </w:p>
        </w:tc>
        <w:tc>
          <w:tcPr>
            <w:tcW w:w="1843" w:type="dxa"/>
            <w:tcBorders>
              <w:top w:val="single" w:sz="4" w:space="0" w:color="auto"/>
              <w:bottom w:val="single" w:sz="4" w:space="0" w:color="auto"/>
            </w:tcBorders>
            <w:vAlign w:val="center"/>
          </w:tcPr>
          <w:p w14:paraId="4291D9CC" w14:textId="77777777" w:rsidR="00514E72" w:rsidRPr="004242A0" w:rsidRDefault="00514E72" w:rsidP="00514E72">
            <w:pPr>
              <w:pStyle w:val="Caption"/>
              <w:jc w:val="center"/>
              <w:rPr>
                <w:b/>
                <w:lang w:val="en-GB"/>
              </w:rPr>
            </w:pPr>
            <w:r w:rsidRPr="004242A0">
              <w:rPr>
                <w:b/>
                <w:lang w:val="en-GB"/>
              </w:rPr>
              <w:t>Unit</w:t>
            </w:r>
          </w:p>
        </w:tc>
      </w:tr>
      <w:tr w:rsidR="00514E72" w:rsidRPr="004242A0" w14:paraId="775562D3" w14:textId="77777777" w:rsidTr="00514E72">
        <w:trPr>
          <w:trHeight w:val="259"/>
        </w:trPr>
        <w:tc>
          <w:tcPr>
            <w:tcW w:w="1560" w:type="dxa"/>
            <w:tcBorders>
              <w:top w:val="single" w:sz="4" w:space="0" w:color="auto"/>
            </w:tcBorders>
            <w:shd w:val="clear" w:color="auto" w:fill="auto"/>
            <w:noWrap/>
            <w:vAlign w:val="center"/>
            <w:hideMark/>
          </w:tcPr>
          <w:p w14:paraId="42BCF108" w14:textId="0D70178A" w:rsidR="00514E72" w:rsidRPr="004242A0" w:rsidRDefault="00514E72" w:rsidP="00514E72">
            <w:pPr>
              <w:jc w:val="left"/>
              <w:rPr>
                <w:i/>
                <w:color w:val="008173"/>
                <w:szCs w:val="22"/>
                <w:vertAlign w:val="subscript"/>
                <w:lang w:val="en-GB"/>
              </w:rPr>
            </w:pPr>
            <w:r w:rsidRPr="004242A0">
              <w:rPr>
                <w:i/>
                <w:color w:val="008173"/>
                <w:szCs w:val="22"/>
                <w:lang w:val="en-GB"/>
              </w:rPr>
              <w:t>Brown coal</w:t>
            </w:r>
            <w:r w:rsidR="002054B6">
              <w:rPr>
                <w:i/>
                <w:color w:val="008173"/>
                <w:szCs w:val="22"/>
                <w:lang w:val="en-GB"/>
              </w:rPr>
              <w:t xml:space="preserve"> combustion</w:t>
            </w:r>
            <w:r w:rsidRPr="004242A0">
              <w:rPr>
                <w:i/>
                <w:color w:val="008173"/>
                <w:szCs w:val="22"/>
                <w:lang w:val="en-GB"/>
              </w:rPr>
              <w:t xml:space="preserve"> </w:t>
            </w:r>
          </w:p>
        </w:tc>
        <w:tc>
          <w:tcPr>
            <w:tcW w:w="850" w:type="dxa"/>
            <w:tcBorders>
              <w:top w:val="single" w:sz="4" w:space="0" w:color="auto"/>
            </w:tcBorders>
          </w:tcPr>
          <w:p w14:paraId="65778690"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1098</w:t>
            </w:r>
          </w:p>
        </w:tc>
        <w:tc>
          <w:tcPr>
            <w:tcW w:w="1843" w:type="dxa"/>
            <w:tcBorders>
              <w:top w:val="single" w:sz="4" w:space="0" w:color="auto"/>
            </w:tcBorders>
            <w:vAlign w:val="center"/>
          </w:tcPr>
          <w:p w14:paraId="3572272B"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r w:rsidR="00514E72" w:rsidRPr="004242A0" w14:paraId="40E71482" w14:textId="77777777" w:rsidTr="00514E72">
        <w:trPr>
          <w:trHeight w:val="259"/>
        </w:trPr>
        <w:tc>
          <w:tcPr>
            <w:tcW w:w="1560" w:type="dxa"/>
            <w:shd w:val="clear" w:color="auto" w:fill="auto"/>
            <w:noWrap/>
            <w:vAlign w:val="center"/>
          </w:tcPr>
          <w:p w14:paraId="21BD406D" w14:textId="1B98DEBF" w:rsidR="00514E72" w:rsidRPr="004242A0" w:rsidRDefault="00514E72" w:rsidP="00514E72">
            <w:pPr>
              <w:jc w:val="left"/>
              <w:rPr>
                <w:i/>
                <w:color w:val="008173"/>
                <w:szCs w:val="22"/>
                <w:lang w:val="en-GB"/>
              </w:rPr>
            </w:pPr>
            <w:r w:rsidRPr="004242A0">
              <w:rPr>
                <w:i/>
                <w:color w:val="008173"/>
                <w:szCs w:val="22"/>
                <w:lang w:val="en-GB"/>
              </w:rPr>
              <w:t>Hard coal</w:t>
            </w:r>
            <w:r w:rsidR="002054B6">
              <w:rPr>
                <w:i/>
                <w:color w:val="008173"/>
                <w:szCs w:val="22"/>
                <w:lang w:val="en-GB"/>
              </w:rPr>
              <w:t xml:space="preserve"> combustion</w:t>
            </w:r>
          </w:p>
        </w:tc>
        <w:tc>
          <w:tcPr>
            <w:tcW w:w="850" w:type="dxa"/>
          </w:tcPr>
          <w:p w14:paraId="745D4E2A"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974</w:t>
            </w:r>
          </w:p>
        </w:tc>
        <w:tc>
          <w:tcPr>
            <w:tcW w:w="1843" w:type="dxa"/>
            <w:vAlign w:val="center"/>
          </w:tcPr>
          <w:p w14:paraId="3A8CA6C8"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r w:rsidR="00514E72" w:rsidRPr="004242A0" w14:paraId="2DF53437" w14:textId="77777777" w:rsidTr="00514E72">
        <w:trPr>
          <w:trHeight w:val="259"/>
        </w:trPr>
        <w:tc>
          <w:tcPr>
            <w:tcW w:w="1560" w:type="dxa"/>
            <w:shd w:val="clear" w:color="auto" w:fill="auto"/>
            <w:noWrap/>
            <w:vAlign w:val="center"/>
          </w:tcPr>
          <w:p w14:paraId="7C0A8E7F" w14:textId="13399531" w:rsidR="00514E72" w:rsidRPr="004242A0" w:rsidRDefault="00514E72" w:rsidP="00514E72">
            <w:pPr>
              <w:jc w:val="left"/>
              <w:rPr>
                <w:i/>
                <w:color w:val="008173"/>
                <w:szCs w:val="22"/>
                <w:lang w:val="en-GB"/>
              </w:rPr>
            </w:pPr>
            <w:r w:rsidRPr="004242A0">
              <w:rPr>
                <w:i/>
                <w:color w:val="008173"/>
                <w:szCs w:val="22"/>
                <w:lang w:val="en-GB"/>
              </w:rPr>
              <w:t>Oil</w:t>
            </w:r>
            <w:r w:rsidR="002054B6">
              <w:rPr>
                <w:i/>
                <w:color w:val="008173"/>
                <w:szCs w:val="22"/>
                <w:lang w:val="en-GB"/>
              </w:rPr>
              <w:t xml:space="preserve"> combustion</w:t>
            </w:r>
          </w:p>
        </w:tc>
        <w:tc>
          <w:tcPr>
            <w:tcW w:w="850" w:type="dxa"/>
          </w:tcPr>
          <w:p w14:paraId="3C09A515"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905</w:t>
            </w:r>
          </w:p>
        </w:tc>
        <w:tc>
          <w:tcPr>
            <w:tcW w:w="1843" w:type="dxa"/>
            <w:vAlign w:val="center"/>
          </w:tcPr>
          <w:p w14:paraId="590EF5B6"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r w:rsidR="00514E72" w:rsidRPr="004242A0" w14:paraId="7E4EFF9F" w14:textId="77777777" w:rsidTr="00514E72">
        <w:trPr>
          <w:trHeight w:val="259"/>
        </w:trPr>
        <w:tc>
          <w:tcPr>
            <w:tcW w:w="1560" w:type="dxa"/>
            <w:shd w:val="clear" w:color="auto" w:fill="auto"/>
            <w:noWrap/>
            <w:vAlign w:val="center"/>
          </w:tcPr>
          <w:p w14:paraId="32E0E771" w14:textId="11941F6D" w:rsidR="00514E72" w:rsidRPr="004242A0" w:rsidRDefault="00514E72" w:rsidP="00514E72">
            <w:pPr>
              <w:jc w:val="left"/>
              <w:rPr>
                <w:i/>
                <w:color w:val="008173"/>
                <w:szCs w:val="22"/>
                <w:lang w:val="en-GB"/>
              </w:rPr>
            </w:pPr>
            <w:r w:rsidRPr="004242A0">
              <w:rPr>
                <w:i/>
                <w:color w:val="008173"/>
                <w:szCs w:val="22"/>
                <w:lang w:val="en-GB"/>
              </w:rPr>
              <w:t>Natural gas</w:t>
            </w:r>
            <w:r w:rsidR="002054B6">
              <w:rPr>
                <w:i/>
                <w:color w:val="008173"/>
                <w:szCs w:val="22"/>
                <w:lang w:val="en-GB"/>
              </w:rPr>
              <w:t xml:space="preserve"> combustion</w:t>
            </w:r>
          </w:p>
        </w:tc>
        <w:tc>
          <w:tcPr>
            <w:tcW w:w="850" w:type="dxa"/>
          </w:tcPr>
          <w:p w14:paraId="791B9C22"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474</w:t>
            </w:r>
          </w:p>
        </w:tc>
        <w:tc>
          <w:tcPr>
            <w:tcW w:w="1843" w:type="dxa"/>
            <w:vAlign w:val="center"/>
          </w:tcPr>
          <w:p w14:paraId="3341CC7F"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r w:rsidR="00514E72" w:rsidRPr="004242A0" w14:paraId="4513BFEB" w14:textId="77777777" w:rsidTr="00514E72">
        <w:trPr>
          <w:trHeight w:val="259"/>
        </w:trPr>
        <w:tc>
          <w:tcPr>
            <w:tcW w:w="1560" w:type="dxa"/>
            <w:shd w:val="clear" w:color="auto" w:fill="auto"/>
            <w:noWrap/>
            <w:vAlign w:val="center"/>
          </w:tcPr>
          <w:p w14:paraId="37B16EA6" w14:textId="14996A60" w:rsidR="00514E72" w:rsidRPr="004242A0" w:rsidRDefault="00514E72" w:rsidP="00514E72">
            <w:pPr>
              <w:jc w:val="left"/>
              <w:rPr>
                <w:i/>
                <w:color w:val="008173"/>
                <w:szCs w:val="22"/>
                <w:lang w:val="en-GB"/>
              </w:rPr>
            </w:pPr>
            <w:r w:rsidRPr="004242A0">
              <w:rPr>
                <w:i/>
                <w:color w:val="008173"/>
                <w:szCs w:val="22"/>
                <w:lang w:val="en-GB"/>
              </w:rPr>
              <w:t>Nuclear</w:t>
            </w:r>
            <w:r w:rsidR="002054B6">
              <w:rPr>
                <w:i/>
                <w:color w:val="008173"/>
                <w:szCs w:val="22"/>
                <w:lang w:val="en-GB"/>
              </w:rPr>
              <w:t xml:space="preserve"> </w:t>
            </w:r>
          </w:p>
        </w:tc>
        <w:tc>
          <w:tcPr>
            <w:tcW w:w="850" w:type="dxa"/>
          </w:tcPr>
          <w:p w14:paraId="2CEEA1C2"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11</w:t>
            </w:r>
          </w:p>
        </w:tc>
        <w:tc>
          <w:tcPr>
            <w:tcW w:w="1843" w:type="dxa"/>
            <w:vAlign w:val="center"/>
          </w:tcPr>
          <w:p w14:paraId="59C065F1"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r w:rsidR="00514E72" w:rsidRPr="004242A0" w14:paraId="2DE92E5B" w14:textId="77777777" w:rsidTr="00514E72">
        <w:trPr>
          <w:trHeight w:val="259"/>
        </w:trPr>
        <w:tc>
          <w:tcPr>
            <w:tcW w:w="1560" w:type="dxa"/>
            <w:shd w:val="clear" w:color="auto" w:fill="auto"/>
            <w:noWrap/>
            <w:vAlign w:val="center"/>
          </w:tcPr>
          <w:p w14:paraId="21B66D65" w14:textId="77777777" w:rsidR="00514E72" w:rsidRPr="004242A0" w:rsidRDefault="00514E72" w:rsidP="00514E72">
            <w:pPr>
              <w:jc w:val="left"/>
              <w:rPr>
                <w:i/>
                <w:color w:val="008173"/>
                <w:szCs w:val="22"/>
                <w:lang w:val="en-GB"/>
              </w:rPr>
            </w:pPr>
            <w:r w:rsidRPr="004242A0">
              <w:rPr>
                <w:i/>
                <w:color w:val="008173"/>
                <w:szCs w:val="22"/>
                <w:lang w:val="en-GB"/>
              </w:rPr>
              <w:t>Hydro</w:t>
            </w:r>
          </w:p>
        </w:tc>
        <w:tc>
          <w:tcPr>
            <w:tcW w:w="850" w:type="dxa"/>
          </w:tcPr>
          <w:p w14:paraId="6E8F790E"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13</w:t>
            </w:r>
          </w:p>
        </w:tc>
        <w:tc>
          <w:tcPr>
            <w:tcW w:w="1843" w:type="dxa"/>
            <w:vAlign w:val="center"/>
          </w:tcPr>
          <w:p w14:paraId="1124053A"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r w:rsidR="00514E72" w:rsidRPr="004242A0" w14:paraId="0B739693" w14:textId="77777777" w:rsidTr="00514E72">
        <w:trPr>
          <w:trHeight w:val="259"/>
        </w:trPr>
        <w:tc>
          <w:tcPr>
            <w:tcW w:w="1560" w:type="dxa"/>
            <w:shd w:val="clear" w:color="auto" w:fill="auto"/>
            <w:noWrap/>
            <w:vAlign w:val="center"/>
          </w:tcPr>
          <w:p w14:paraId="65A419F2" w14:textId="77777777" w:rsidR="00514E72" w:rsidRPr="004242A0" w:rsidRDefault="00514E72" w:rsidP="00514E72">
            <w:pPr>
              <w:jc w:val="left"/>
              <w:rPr>
                <w:i/>
                <w:color w:val="008173"/>
                <w:szCs w:val="22"/>
                <w:lang w:val="en-GB"/>
              </w:rPr>
            </w:pPr>
            <w:r w:rsidRPr="004242A0">
              <w:rPr>
                <w:i/>
                <w:color w:val="008173"/>
                <w:szCs w:val="22"/>
                <w:lang w:val="en-GB"/>
              </w:rPr>
              <w:t>Offshore wind</w:t>
            </w:r>
          </w:p>
        </w:tc>
        <w:tc>
          <w:tcPr>
            <w:tcW w:w="850" w:type="dxa"/>
          </w:tcPr>
          <w:p w14:paraId="63843E4A"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12</w:t>
            </w:r>
          </w:p>
        </w:tc>
        <w:tc>
          <w:tcPr>
            <w:tcW w:w="1843" w:type="dxa"/>
            <w:vAlign w:val="center"/>
          </w:tcPr>
          <w:p w14:paraId="635693DE"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r w:rsidR="00514E72" w:rsidRPr="004242A0" w14:paraId="01BC44C1" w14:textId="77777777" w:rsidTr="00514E72">
        <w:trPr>
          <w:trHeight w:val="259"/>
        </w:trPr>
        <w:tc>
          <w:tcPr>
            <w:tcW w:w="1560" w:type="dxa"/>
            <w:shd w:val="clear" w:color="auto" w:fill="auto"/>
            <w:noWrap/>
            <w:vAlign w:val="center"/>
          </w:tcPr>
          <w:p w14:paraId="6C644098" w14:textId="77777777" w:rsidR="00514E72" w:rsidRPr="004242A0" w:rsidRDefault="00514E72" w:rsidP="00514E72">
            <w:pPr>
              <w:jc w:val="left"/>
              <w:rPr>
                <w:i/>
                <w:color w:val="008173"/>
                <w:szCs w:val="22"/>
                <w:lang w:val="en-GB"/>
              </w:rPr>
            </w:pPr>
            <w:r w:rsidRPr="004242A0">
              <w:rPr>
                <w:i/>
                <w:color w:val="008173"/>
                <w:szCs w:val="22"/>
                <w:lang w:val="en-GB"/>
              </w:rPr>
              <w:t>Onshore wind</w:t>
            </w:r>
          </w:p>
        </w:tc>
        <w:tc>
          <w:tcPr>
            <w:tcW w:w="850" w:type="dxa"/>
          </w:tcPr>
          <w:p w14:paraId="5D0EF417"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10</w:t>
            </w:r>
          </w:p>
        </w:tc>
        <w:tc>
          <w:tcPr>
            <w:tcW w:w="1843" w:type="dxa"/>
            <w:vAlign w:val="center"/>
          </w:tcPr>
          <w:p w14:paraId="21B6ED59"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r w:rsidR="00514E72" w:rsidRPr="004242A0" w14:paraId="245D9526" w14:textId="77777777" w:rsidTr="00514E72">
        <w:trPr>
          <w:trHeight w:val="259"/>
        </w:trPr>
        <w:tc>
          <w:tcPr>
            <w:tcW w:w="1560" w:type="dxa"/>
            <w:shd w:val="clear" w:color="auto" w:fill="auto"/>
            <w:noWrap/>
            <w:vAlign w:val="center"/>
          </w:tcPr>
          <w:p w14:paraId="2EA6564A" w14:textId="77777777" w:rsidR="00514E72" w:rsidRPr="004242A0" w:rsidRDefault="00514E72" w:rsidP="00514E72">
            <w:pPr>
              <w:jc w:val="left"/>
              <w:rPr>
                <w:i/>
                <w:color w:val="008173"/>
                <w:szCs w:val="22"/>
                <w:lang w:val="en-GB"/>
              </w:rPr>
            </w:pPr>
            <w:r w:rsidRPr="004242A0">
              <w:rPr>
                <w:i/>
                <w:color w:val="008173"/>
                <w:szCs w:val="22"/>
                <w:lang w:val="en-GB"/>
              </w:rPr>
              <w:t>Solar thermal</w:t>
            </w:r>
          </w:p>
        </w:tc>
        <w:tc>
          <w:tcPr>
            <w:tcW w:w="850" w:type="dxa"/>
          </w:tcPr>
          <w:p w14:paraId="3E4914E0"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65</w:t>
            </w:r>
          </w:p>
        </w:tc>
        <w:tc>
          <w:tcPr>
            <w:tcW w:w="1843" w:type="dxa"/>
            <w:vAlign w:val="center"/>
          </w:tcPr>
          <w:p w14:paraId="14B2A481"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r w:rsidR="00514E72" w:rsidRPr="004242A0" w14:paraId="5CB72F4D" w14:textId="77777777" w:rsidTr="00514E72">
        <w:trPr>
          <w:trHeight w:val="259"/>
        </w:trPr>
        <w:tc>
          <w:tcPr>
            <w:tcW w:w="1560" w:type="dxa"/>
            <w:shd w:val="clear" w:color="auto" w:fill="auto"/>
            <w:noWrap/>
            <w:vAlign w:val="center"/>
          </w:tcPr>
          <w:p w14:paraId="352F93B2" w14:textId="77777777" w:rsidR="00514E72" w:rsidRPr="004242A0" w:rsidRDefault="00514E72" w:rsidP="00514E72">
            <w:pPr>
              <w:jc w:val="left"/>
              <w:rPr>
                <w:i/>
                <w:color w:val="008173"/>
                <w:szCs w:val="22"/>
                <w:lang w:val="en-GB"/>
              </w:rPr>
            </w:pPr>
            <w:r w:rsidRPr="004242A0">
              <w:rPr>
                <w:i/>
                <w:color w:val="008173"/>
                <w:szCs w:val="22"/>
                <w:lang w:val="en-GB"/>
              </w:rPr>
              <w:t>PV</w:t>
            </w:r>
          </w:p>
        </w:tc>
        <w:tc>
          <w:tcPr>
            <w:tcW w:w="850" w:type="dxa"/>
          </w:tcPr>
          <w:p w14:paraId="7D41D2AD" w14:textId="77777777" w:rsidR="00514E72" w:rsidRPr="004242A0" w:rsidRDefault="00514E72" w:rsidP="00514E72">
            <w:pPr>
              <w:jc w:val="right"/>
              <w:rPr>
                <w:rFonts w:asciiTheme="majorHAnsi" w:hAnsiTheme="majorHAnsi" w:cs="Calibri"/>
                <w:color w:val="000000"/>
                <w:szCs w:val="22"/>
                <w:lang w:val="en-GB"/>
              </w:rPr>
            </w:pPr>
            <w:r w:rsidRPr="004242A0">
              <w:rPr>
                <w:rFonts w:asciiTheme="majorHAnsi" w:hAnsiTheme="majorHAnsi" w:cs="Calibri"/>
                <w:color w:val="000000"/>
                <w:szCs w:val="22"/>
                <w:lang w:val="en-GB"/>
              </w:rPr>
              <w:t>105</w:t>
            </w:r>
          </w:p>
        </w:tc>
        <w:tc>
          <w:tcPr>
            <w:tcW w:w="1843" w:type="dxa"/>
            <w:vAlign w:val="center"/>
          </w:tcPr>
          <w:p w14:paraId="613C2DD5" w14:textId="77777777" w:rsidR="00514E72" w:rsidRPr="004242A0" w:rsidRDefault="00514E72" w:rsidP="00514E7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kg CO</w:t>
            </w:r>
            <w:r w:rsidRPr="004242A0">
              <w:rPr>
                <w:rFonts w:asciiTheme="majorHAnsi" w:hAnsiTheme="majorHAnsi" w:cs="Calibri"/>
                <w:color w:val="000000"/>
                <w:szCs w:val="22"/>
                <w:vertAlign w:val="subscript"/>
                <w:lang w:val="en-GB"/>
              </w:rPr>
              <w:t>2</w:t>
            </w:r>
            <w:r w:rsidRPr="004242A0">
              <w:rPr>
                <w:rFonts w:asciiTheme="majorHAnsi" w:hAnsiTheme="majorHAnsi" w:cs="Calibri"/>
                <w:color w:val="000000"/>
                <w:szCs w:val="22"/>
                <w:lang w:val="en-GB"/>
              </w:rPr>
              <w:t>-eq/MWh</w:t>
            </w:r>
          </w:p>
        </w:tc>
      </w:tr>
    </w:tbl>
    <w:p w14:paraId="7A36C65B" w14:textId="52A1CCA6" w:rsidR="004924F5" w:rsidRPr="004242A0" w:rsidRDefault="004924F5" w:rsidP="004924F5">
      <w:pPr>
        <w:pStyle w:val="Caption"/>
        <w:jc w:val="left"/>
        <w:rPr>
          <w:lang w:val="en-GB"/>
        </w:rPr>
      </w:pPr>
    </w:p>
    <w:p w14:paraId="2434E61B" w14:textId="1C6C5F92" w:rsidR="00514E72" w:rsidRPr="004242A0" w:rsidRDefault="00514E72" w:rsidP="00514E72">
      <w:pPr>
        <w:rPr>
          <w:lang w:val="en-GB"/>
        </w:rPr>
      </w:pPr>
    </w:p>
    <w:p w14:paraId="049B1BA4" w14:textId="4D800D83" w:rsidR="00514E72" w:rsidRPr="004242A0" w:rsidRDefault="00514E72" w:rsidP="00514E72">
      <w:pPr>
        <w:rPr>
          <w:lang w:val="en-GB"/>
        </w:rPr>
      </w:pPr>
    </w:p>
    <w:p w14:paraId="44933780" w14:textId="5EC50C54" w:rsidR="00514E72" w:rsidRPr="004242A0" w:rsidRDefault="00514E72" w:rsidP="00514E72">
      <w:pPr>
        <w:rPr>
          <w:lang w:val="en-GB"/>
        </w:rPr>
      </w:pPr>
    </w:p>
    <w:p w14:paraId="4876E2C2" w14:textId="77777777" w:rsidR="00514E72" w:rsidRPr="004242A0" w:rsidRDefault="00514E72" w:rsidP="00514E72">
      <w:pPr>
        <w:rPr>
          <w:lang w:val="en-GB"/>
        </w:rPr>
      </w:pPr>
    </w:p>
    <w:p w14:paraId="0767A631" w14:textId="77777777" w:rsidR="004924F5" w:rsidRPr="004242A0" w:rsidRDefault="004924F5" w:rsidP="004924F5">
      <w:pPr>
        <w:pStyle w:val="Caption"/>
        <w:jc w:val="left"/>
        <w:rPr>
          <w:lang w:val="en-GB"/>
        </w:rPr>
      </w:pPr>
    </w:p>
    <w:p w14:paraId="1A41725B" w14:textId="77777777" w:rsidR="004924F5" w:rsidRPr="004242A0" w:rsidRDefault="004924F5" w:rsidP="004924F5">
      <w:pPr>
        <w:pStyle w:val="Caption"/>
        <w:jc w:val="left"/>
        <w:rPr>
          <w:lang w:val="en-GB"/>
        </w:rPr>
      </w:pPr>
    </w:p>
    <w:p w14:paraId="5C1F559E" w14:textId="77777777" w:rsidR="004924F5" w:rsidRPr="004242A0" w:rsidRDefault="004924F5" w:rsidP="004924F5">
      <w:pPr>
        <w:pStyle w:val="Caption"/>
        <w:jc w:val="left"/>
        <w:rPr>
          <w:lang w:val="en-GB"/>
        </w:rPr>
      </w:pPr>
    </w:p>
    <w:p w14:paraId="6A85824E" w14:textId="32B7225D" w:rsidR="00B264AC" w:rsidRPr="004242A0" w:rsidRDefault="00514E72" w:rsidP="000619B2">
      <w:pPr>
        <w:pStyle w:val="Caption"/>
        <w:ind w:left="720" w:firstLine="720"/>
        <w:jc w:val="left"/>
        <w:rPr>
          <w:lang w:val="en-GB"/>
        </w:rPr>
      </w:pPr>
      <w:r w:rsidRPr="004242A0">
        <w:rPr>
          <w:lang w:val="en-GB"/>
        </w:rPr>
        <w:t>F</w:t>
      </w:r>
      <w:r w:rsidR="00B264AC" w:rsidRPr="004242A0">
        <w:rPr>
          <w:lang w:val="en-GB"/>
        </w:rPr>
        <w:t xml:space="preserve">igure </w:t>
      </w:r>
      <w:r w:rsidR="00EC5C94" w:rsidRPr="004242A0">
        <w:rPr>
          <w:lang w:val="en-GB"/>
        </w:rPr>
        <w:fldChar w:fldCharType="begin"/>
      </w:r>
      <w:r w:rsidR="00EC5C94" w:rsidRPr="004242A0">
        <w:rPr>
          <w:lang w:val="en-GB"/>
        </w:rPr>
        <w:instrText xml:space="preserve"> SEQ Figure \* ARABIC </w:instrText>
      </w:r>
      <w:r w:rsidR="00EC5C94" w:rsidRPr="004242A0">
        <w:rPr>
          <w:lang w:val="en-GB"/>
        </w:rPr>
        <w:fldChar w:fldCharType="separate"/>
      </w:r>
      <w:r w:rsidR="005B1AB3" w:rsidRPr="004242A0">
        <w:rPr>
          <w:noProof/>
          <w:lang w:val="en-GB"/>
        </w:rPr>
        <w:t>3</w:t>
      </w:r>
      <w:r w:rsidR="00EC5C94" w:rsidRPr="004242A0">
        <w:rPr>
          <w:noProof/>
          <w:lang w:val="en-GB"/>
        </w:rPr>
        <w:fldChar w:fldCharType="end"/>
      </w:r>
      <w:bookmarkEnd w:id="23"/>
      <w:r w:rsidR="00B264AC" w:rsidRPr="004242A0">
        <w:rPr>
          <w:lang w:val="en-GB"/>
        </w:rPr>
        <w:t xml:space="preserve">: GHG </w:t>
      </w:r>
      <w:r w:rsidR="004924F5" w:rsidRPr="004242A0">
        <w:rPr>
          <w:lang w:val="en-GB"/>
        </w:rPr>
        <w:t>intensities</w:t>
      </w:r>
      <w:r w:rsidR="00B264AC" w:rsidRPr="004242A0">
        <w:rPr>
          <w:lang w:val="en-GB"/>
        </w:rPr>
        <w:t xml:space="preserve"> </w:t>
      </w:r>
      <w:r w:rsidR="001E448C" w:rsidRPr="004242A0">
        <w:rPr>
          <w:lang w:val="en-GB"/>
        </w:rPr>
        <w:t>in kg CO</w:t>
      </w:r>
      <w:r w:rsidR="001E448C" w:rsidRPr="004242A0">
        <w:rPr>
          <w:vertAlign w:val="subscript"/>
          <w:lang w:val="en-GB"/>
        </w:rPr>
        <w:t>2</w:t>
      </w:r>
      <w:r w:rsidR="001E448C" w:rsidRPr="004242A0">
        <w:rPr>
          <w:lang w:val="en-GB"/>
        </w:rPr>
        <w:t xml:space="preserve">-eq / </w:t>
      </w:r>
      <w:r w:rsidR="00B264AC" w:rsidRPr="004242A0">
        <w:rPr>
          <w:lang w:val="en-GB"/>
        </w:rPr>
        <w:t>MWh.</w:t>
      </w:r>
    </w:p>
    <w:p w14:paraId="2DED7F9C" w14:textId="7ABD6D82" w:rsidR="00236B2D" w:rsidRPr="004242A0" w:rsidRDefault="00733F51" w:rsidP="005B2F63">
      <w:pPr>
        <w:pStyle w:val="Heading2"/>
        <w:rPr>
          <w:lang w:val="en-GB"/>
        </w:rPr>
      </w:pPr>
      <w:bookmarkStart w:id="24" w:name="_Toc23335190"/>
      <w:r w:rsidRPr="004242A0">
        <w:rPr>
          <w:lang w:val="en-GB"/>
        </w:rPr>
        <w:lastRenderedPageBreak/>
        <w:t>Development of l</w:t>
      </w:r>
      <w:r w:rsidR="00236B2D" w:rsidRPr="004242A0">
        <w:rPr>
          <w:lang w:val="en-GB"/>
        </w:rPr>
        <w:t xml:space="preserve">ife cycle </w:t>
      </w:r>
      <w:r w:rsidR="005B2F63">
        <w:rPr>
          <w:lang w:val="en-GB"/>
        </w:rPr>
        <w:t xml:space="preserve">impacts associated with electricity production </w:t>
      </w:r>
      <w:r w:rsidR="008E14EF" w:rsidRPr="004242A0">
        <w:rPr>
          <w:lang w:val="en-GB"/>
        </w:rPr>
        <w:t>in the EU-28</w:t>
      </w:r>
      <w:bookmarkEnd w:id="24"/>
    </w:p>
    <w:p w14:paraId="1D59D56E" w14:textId="74338DEC" w:rsidR="0053538D" w:rsidRPr="004242A0" w:rsidRDefault="0053538D" w:rsidP="0053538D">
      <w:pPr>
        <w:rPr>
          <w:lang w:val="en-GB"/>
        </w:rPr>
      </w:pPr>
      <w:r w:rsidRPr="004242A0">
        <w:rPr>
          <w:lang w:val="en-GB"/>
        </w:rPr>
        <w:t xml:space="preserve">The </w:t>
      </w:r>
      <w:r w:rsidR="00423E55">
        <w:rPr>
          <w:lang w:val="en-GB"/>
        </w:rPr>
        <w:t xml:space="preserve">share </w:t>
      </w:r>
      <w:r w:rsidRPr="004242A0">
        <w:rPr>
          <w:lang w:val="en-GB"/>
        </w:rPr>
        <w:t>of RES in the European electricity mix increased steadily in the period 2015. Annual gross electricity production in TWh is show</w:t>
      </w:r>
      <w:r w:rsidR="00423E55">
        <w:rPr>
          <w:lang w:val="en-GB"/>
        </w:rPr>
        <w:t>n</w:t>
      </w:r>
      <w:r w:rsidRPr="004242A0">
        <w:rPr>
          <w:lang w:val="en-GB"/>
        </w:rPr>
        <w:t xml:space="preserve"> in </w:t>
      </w:r>
      <w:r w:rsidRPr="004242A0">
        <w:rPr>
          <w:lang w:val="en-GB"/>
        </w:rPr>
        <w:fldChar w:fldCharType="begin"/>
      </w:r>
      <w:r w:rsidRPr="004242A0">
        <w:rPr>
          <w:lang w:val="en-GB"/>
        </w:rPr>
        <w:instrText xml:space="preserve"> REF _Ref20705032 \h </w:instrText>
      </w:r>
      <w:r w:rsidRPr="004242A0">
        <w:rPr>
          <w:lang w:val="en-GB"/>
        </w:rPr>
      </w:r>
      <w:r w:rsidRPr="004242A0">
        <w:rPr>
          <w:lang w:val="en-GB"/>
        </w:rPr>
        <w:fldChar w:fldCharType="separate"/>
      </w:r>
      <w:r w:rsidR="004E5163" w:rsidRPr="004242A0">
        <w:rPr>
          <w:lang w:val="en-GB"/>
        </w:rPr>
        <w:t xml:space="preserve">Figure </w:t>
      </w:r>
      <w:r w:rsidR="004E5163" w:rsidRPr="004242A0">
        <w:rPr>
          <w:noProof/>
          <w:lang w:val="en-GB"/>
        </w:rPr>
        <w:t>4</w:t>
      </w:r>
      <w:r w:rsidRPr="004242A0">
        <w:rPr>
          <w:lang w:val="en-GB"/>
        </w:rPr>
        <w:fldChar w:fldCharType="end"/>
      </w:r>
      <w:r w:rsidRPr="004242A0">
        <w:rPr>
          <w:lang w:val="en-GB"/>
        </w:rPr>
        <w:t xml:space="preserve">, and individual country mixes for 2005 and 2017 are shown in </w:t>
      </w:r>
      <w:r w:rsidR="00E82537" w:rsidRPr="004242A0">
        <w:rPr>
          <w:lang w:val="en-GB"/>
        </w:rPr>
        <w:fldChar w:fldCharType="begin"/>
      </w:r>
      <w:r w:rsidR="00E82537" w:rsidRPr="004242A0">
        <w:rPr>
          <w:lang w:val="en-GB"/>
        </w:rPr>
        <w:instrText xml:space="preserve"> REF _Ref20705309 \h </w:instrText>
      </w:r>
      <w:r w:rsidR="00E82537" w:rsidRPr="004242A0">
        <w:rPr>
          <w:lang w:val="en-GB"/>
        </w:rPr>
      </w:r>
      <w:r w:rsidR="00E82537" w:rsidRPr="004242A0">
        <w:rPr>
          <w:lang w:val="en-GB"/>
        </w:rPr>
        <w:fldChar w:fldCharType="separate"/>
      </w:r>
      <w:r w:rsidR="004E5163" w:rsidRPr="004242A0">
        <w:rPr>
          <w:lang w:val="en-GB"/>
        </w:rPr>
        <w:t xml:space="preserve">Figure </w:t>
      </w:r>
      <w:r w:rsidR="004E5163" w:rsidRPr="004242A0">
        <w:rPr>
          <w:noProof/>
          <w:lang w:val="en-GB"/>
        </w:rPr>
        <w:t>5</w:t>
      </w:r>
      <w:r w:rsidR="00E82537" w:rsidRPr="004242A0">
        <w:rPr>
          <w:lang w:val="en-GB"/>
        </w:rPr>
        <w:fldChar w:fldCharType="end"/>
      </w:r>
      <w:r w:rsidRPr="004242A0">
        <w:rPr>
          <w:lang w:val="en-GB"/>
        </w:rPr>
        <w:t>.</w:t>
      </w:r>
      <w:r w:rsidR="004104FE" w:rsidRPr="004242A0">
        <w:rPr>
          <w:lang w:val="en-GB"/>
        </w:rPr>
        <w:t xml:space="preserve"> At a European level, there is a clear reduction in the use of hard coal and oil for electricity generation. </w:t>
      </w:r>
      <w:r w:rsidR="00423E55">
        <w:rPr>
          <w:lang w:val="en-GB"/>
        </w:rPr>
        <w:t xml:space="preserve">Increases in </w:t>
      </w:r>
      <w:r w:rsidR="004104FE" w:rsidRPr="004242A0">
        <w:rPr>
          <w:lang w:val="en-GB"/>
        </w:rPr>
        <w:t>renewable</w:t>
      </w:r>
      <w:r w:rsidR="00423E55">
        <w:rPr>
          <w:lang w:val="en-GB"/>
        </w:rPr>
        <w:t xml:space="preserve"> generation</w:t>
      </w:r>
      <w:r w:rsidR="004104FE" w:rsidRPr="004242A0">
        <w:rPr>
          <w:lang w:val="en-GB"/>
        </w:rPr>
        <w:t xml:space="preserve"> </w:t>
      </w:r>
      <w:r w:rsidR="00423E55">
        <w:rPr>
          <w:lang w:val="en-GB"/>
        </w:rPr>
        <w:t xml:space="preserve">since 2005 </w:t>
      </w:r>
      <w:r w:rsidR="004104FE" w:rsidRPr="004242A0">
        <w:rPr>
          <w:lang w:val="en-GB"/>
        </w:rPr>
        <w:t xml:space="preserve">seem to </w:t>
      </w:r>
      <w:r w:rsidR="00423E55">
        <w:rPr>
          <w:lang w:val="en-GB"/>
        </w:rPr>
        <w:t>come</w:t>
      </w:r>
      <w:r w:rsidR="00423E55" w:rsidRPr="004242A0">
        <w:rPr>
          <w:lang w:val="en-GB"/>
        </w:rPr>
        <w:t xml:space="preserve"> </w:t>
      </w:r>
      <w:r w:rsidR="004104FE" w:rsidRPr="004242A0">
        <w:rPr>
          <w:lang w:val="en-GB"/>
        </w:rPr>
        <w:t xml:space="preserve">mainly </w:t>
      </w:r>
      <w:r w:rsidR="00423E55">
        <w:rPr>
          <w:lang w:val="en-GB"/>
        </w:rPr>
        <w:t xml:space="preserve">from increases in </w:t>
      </w:r>
      <w:r w:rsidR="004104FE" w:rsidRPr="004242A0">
        <w:rPr>
          <w:lang w:val="en-GB"/>
        </w:rPr>
        <w:t>onshore wind and solar PV</w:t>
      </w:r>
      <w:r w:rsidR="00423E55">
        <w:rPr>
          <w:lang w:val="en-GB"/>
        </w:rPr>
        <w:t xml:space="preserve"> production</w:t>
      </w:r>
      <w:r w:rsidR="004104FE" w:rsidRPr="004242A0">
        <w:rPr>
          <w:lang w:val="en-GB"/>
        </w:rPr>
        <w:t xml:space="preserve">. </w:t>
      </w:r>
    </w:p>
    <w:p w14:paraId="75A1BCE6" w14:textId="58D8C8B4" w:rsidR="0053538D" w:rsidRPr="004242A0" w:rsidRDefault="0053538D" w:rsidP="0053538D">
      <w:pPr>
        <w:rPr>
          <w:lang w:val="en-GB"/>
        </w:rPr>
      </w:pPr>
    </w:p>
    <w:p w14:paraId="0F98899F" w14:textId="20312BBE" w:rsidR="0053538D" w:rsidRPr="004242A0" w:rsidRDefault="00F6559B" w:rsidP="00BC3553">
      <w:pPr>
        <w:jc w:val="center"/>
        <w:rPr>
          <w:lang w:val="en-GB"/>
        </w:rPr>
      </w:pPr>
      <w:r w:rsidRPr="004242A0">
        <w:rPr>
          <w:noProof/>
        </w:rPr>
        <w:drawing>
          <wp:inline distT="0" distB="0" distL="0" distR="0" wp14:anchorId="0D0F3F93" wp14:editId="1032AFB6">
            <wp:extent cx="5543550" cy="477892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5127" cy="4780281"/>
                    </a:xfrm>
                    <a:prstGeom prst="rect">
                      <a:avLst/>
                    </a:prstGeom>
                    <a:noFill/>
                    <a:ln>
                      <a:noFill/>
                    </a:ln>
                  </pic:spPr>
                </pic:pic>
              </a:graphicData>
            </a:graphic>
          </wp:inline>
        </w:drawing>
      </w:r>
    </w:p>
    <w:p w14:paraId="4726918D" w14:textId="7D4B9390" w:rsidR="0053538D" w:rsidRPr="004242A0" w:rsidRDefault="0053538D" w:rsidP="00BC3553">
      <w:pPr>
        <w:pStyle w:val="Caption"/>
        <w:jc w:val="center"/>
        <w:rPr>
          <w:lang w:val="en-GB"/>
        </w:rPr>
      </w:pPr>
      <w:bookmarkStart w:id="25" w:name="_Ref20705032"/>
      <w:r w:rsidRPr="004242A0">
        <w:rPr>
          <w:lang w:val="en-GB"/>
        </w:rPr>
        <w:t xml:space="preserve">Figure </w:t>
      </w:r>
      <w:r w:rsidR="00EC5C94" w:rsidRPr="004242A0">
        <w:rPr>
          <w:lang w:val="en-GB"/>
        </w:rPr>
        <w:fldChar w:fldCharType="begin"/>
      </w:r>
      <w:r w:rsidR="00EC5C94" w:rsidRPr="004242A0">
        <w:rPr>
          <w:lang w:val="en-GB"/>
        </w:rPr>
        <w:instrText xml:space="preserve"> SEQ Figure \* ARABIC </w:instrText>
      </w:r>
      <w:r w:rsidR="00EC5C94" w:rsidRPr="004242A0">
        <w:rPr>
          <w:lang w:val="en-GB"/>
        </w:rPr>
        <w:fldChar w:fldCharType="separate"/>
      </w:r>
      <w:r w:rsidR="005B1AB3" w:rsidRPr="004242A0">
        <w:rPr>
          <w:noProof/>
          <w:lang w:val="en-GB"/>
        </w:rPr>
        <w:t>4</w:t>
      </w:r>
      <w:r w:rsidR="00EC5C94" w:rsidRPr="004242A0">
        <w:rPr>
          <w:noProof/>
          <w:lang w:val="en-GB"/>
        </w:rPr>
        <w:fldChar w:fldCharType="end"/>
      </w:r>
      <w:bookmarkEnd w:id="25"/>
      <w:r w:rsidRPr="004242A0">
        <w:rPr>
          <w:lang w:val="en-GB"/>
        </w:rPr>
        <w:t>: Gross electricity production by technology for the EU28.</w:t>
      </w:r>
      <w:r w:rsidR="004817EA">
        <w:rPr>
          <w:lang w:val="en-GB"/>
        </w:rPr>
        <w:t xml:space="preserve"> Data  source:Eurostat nrg_bal_c and SHARES. </w:t>
      </w:r>
    </w:p>
    <w:p w14:paraId="297559D6" w14:textId="79C1FB5C" w:rsidR="0053538D" w:rsidRPr="004242A0" w:rsidRDefault="00D72879" w:rsidP="004104FE">
      <w:pPr>
        <w:rPr>
          <w:lang w:val="en-GB"/>
        </w:rPr>
      </w:pPr>
      <w:r>
        <w:rPr>
          <w:lang w:val="en-GB"/>
        </w:rPr>
        <w:t>Similar trends can be seen clearly also a</w:t>
      </w:r>
      <w:r w:rsidR="004104FE" w:rsidRPr="004242A0">
        <w:rPr>
          <w:lang w:val="en-GB"/>
        </w:rPr>
        <w:t xml:space="preserve">t </w:t>
      </w:r>
      <w:r>
        <w:rPr>
          <w:lang w:val="en-GB"/>
        </w:rPr>
        <w:t xml:space="preserve">the </w:t>
      </w:r>
      <w:r w:rsidR="004104FE" w:rsidRPr="004242A0">
        <w:rPr>
          <w:lang w:val="en-GB"/>
        </w:rPr>
        <w:t xml:space="preserve">Member State level. Whereas in 2005 few </w:t>
      </w:r>
      <w:r>
        <w:rPr>
          <w:lang w:val="en-GB"/>
        </w:rPr>
        <w:t>M</w:t>
      </w:r>
      <w:r w:rsidR="004104FE" w:rsidRPr="004242A0">
        <w:rPr>
          <w:lang w:val="en-GB"/>
        </w:rPr>
        <w:t xml:space="preserve">ember </w:t>
      </w:r>
      <w:r>
        <w:rPr>
          <w:lang w:val="en-GB"/>
        </w:rPr>
        <w:t>S</w:t>
      </w:r>
      <w:r w:rsidR="004104FE" w:rsidRPr="004242A0">
        <w:rPr>
          <w:lang w:val="en-GB"/>
        </w:rPr>
        <w:t>tates had significant wind power</w:t>
      </w:r>
      <w:r w:rsidR="00ED6E73">
        <w:rPr>
          <w:lang w:val="en-GB"/>
        </w:rPr>
        <w:t xml:space="preserve"> production,</w:t>
      </w:r>
      <w:r w:rsidR="004104FE" w:rsidRPr="004242A0">
        <w:rPr>
          <w:lang w:val="en-GB"/>
        </w:rPr>
        <w:t xml:space="preserve"> virtually all Member States have solar photovoltaic or wind </w:t>
      </w:r>
      <w:r>
        <w:rPr>
          <w:lang w:val="en-GB"/>
        </w:rPr>
        <w:t xml:space="preserve">power </w:t>
      </w:r>
      <w:r w:rsidR="00ED6E73">
        <w:rPr>
          <w:lang w:val="en-GB"/>
        </w:rPr>
        <w:t>production</w:t>
      </w:r>
      <w:r w:rsidR="004104FE" w:rsidRPr="004242A0">
        <w:rPr>
          <w:lang w:val="en-GB"/>
        </w:rPr>
        <w:t xml:space="preserve"> in 2017</w:t>
      </w:r>
      <w:r w:rsidR="00ED6E73">
        <w:rPr>
          <w:lang w:val="en-GB"/>
        </w:rPr>
        <w:t xml:space="preserve">, </w:t>
      </w:r>
      <w:r w:rsidR="002F4049">
        <w:rPr>
          <w:lang w:val="en-GB"/>
        </w:rPr>
        <w:t xml:space="preserve">reflecting the rapid construction of new PV and wind power plants. </w:t>
      </w:r>
      <w:r w:rsidR="004104FE" w:rsidRPr="004242A0">
        <w:rPr>
          <w:lang w:val="en-GB"/>
        </w:rPr>
        <w:t xml:space="preserve">Note that in </w:t>
      </w:r>
      <w:r w:rsidR="004104FE" w:rsidRPr="004242A0">
        <w:rPr>
          <w:lang w:val="en-GB"/>
        </w:rPr>
        <w:fldChar w:fldCharType="begin"/>
      </w:r>
      <w:r w:rsidR="004104FE" w:rsidRPr="004242A0">
        <w:rPr>
          <w:lang w:val="en-GB"/>
        </w:rPr>
        <w:instrText xml:space="preserve"> REF _Ref20705309 \h </w:instrText>
      </w:r>
      <w:r w:rsidR="004104FE" w:rsidRPr="004242A0">
        <w:rPr>
          <w:lang w:val="en-GB"/>
        </w:rPr>
      </w:r>
      <w:r w:rsidR="004104FE" w:rsidRPr="004242A0">
        <w:rPr>
          <w:lang w:val="en-GB"/>
        </w:rPr>
        <w:fldChar w:fldCharType="separate"/>
      </w:r>
      <w:r w:rsidR="004E5163" w:rsidRPr="004242A0">
        <w:rPr>
          <w:lang w:val="en-GB"/>
        </w:rPr>
        <w:t xml:space="preserve">Figure </w:t>
      </w:r>
      <w:r w:rsidR="004E5163" w:rsidRPr="004242A0">
        <w:rPr>
          <w:noProof/>
          <w:lang w:val="en-GB"/>
        </w:rPr>
        <w:t>5</w:t>
      </w:r>
      <w:r w:rsidR="004104FE" w:rsidRPr="004242A0">
        <w:rPr>
          <w:lang w:val="en-GB"/>
        </w:rPr>
        <w:fldChar w:fldCharType="end"/>
      </w:r>
      <w:r w:rsidR="004104FE" w:rsidRPr="004242A0">
        <w:rPr>
          <w:lang w:val="en-GB"/>
        </w:rPr>
        <w:t xml:space="preserve"> M</w:t>
      </w:r>
      <w:r>
        <w:rPr>
          <w:lang w:val="en-GB"/>
        </w:rPr>
        <w:t xml:space="preserve">ember </w:t>
      </w:r>
      <w:r w:rsidR="004104FE" w:rsidRPr="004242A0">
        <w:rPr>
          <w:lang w:val="en-GB"/>
        </w:rPr>
        <w:t>S</w:t>
      </w:r>
      <w:r>
        <w:rPr>
          <w:lang w:val="en-GB"/>
        </w:rPr>
        <w:t>tates</w:t>
      </w:r>
      <w:r w:rsidR="004104FE" w:rsidRPr="004242A0">
        <w:rPr>
          <w:lang w:val="en-GB"/>
        </w:rPr>
        <w:t xml:space="preserve"> are ranked from low to high share</w:t>
      </w:r>
      <w:r>
        <w:rPr>
          <w:lang w:val="en-GB"/>
        </w:rPr>
        <w:t>s</w:t>
      </w:r>
      <w:r w:rsidR="004104FE" w:rsidRPr="004242A0">
        <w:rPr>
          <w:lang w:val="en-GB"/>
        </w:rPr>
        <w:t xml:space="preserve"> of fossil fuels in the</w:t>
      </w:r>
      <w:r>
        <w:rPr>
          <w:lang w:val="en-GB"/>
        </w:rPr>
        <w:t>ir electricity</w:t>
      </w:r>
      <w:r w:rsidR="004104FE" w:rsidRPr="004242A0">
        <w:rPr>
          <w:lang w:val="en-GB"/>
        </w:rPr>
        <w:t xml:space="preserve"> mix and that</w:t>
      </w:r>
      <w:r w:rsidR="00A07B1B">
        <w:rPr>
          <w:lang w:val="en-GB"/>
        </w:rPr>
        <w:t xml:space="preserve"> the</w:t>
      </w:r>
      <w:r w:rsidR="004817EA">
        <w:rPr>
          <w:lang w:val="en-GB"/>
        </w:rPr>
        <w:t xml:space="preserve"> Member State</w:t>
      </w:r>
      <w:r w:rsidR="004104FE" w:rsidRPr="004242A0">
        <w:rPr>
          <w:lang w:val="en-GB"/>
        </w:rPr>
        <w:t xml:space="preserve"> order differs between the top and bottom panels. </w:t>
      </w:r>
      <w:r w:rsidR="00F179B6" w:rsidRPr="004242A0">
        <w:rPr>
          <w:lang w:val="en-GB"/>
        </w:rPr>
        <w:t xml:space="preserve">Countries that have made significant increases in renewable electricity production are Luxembourg and Denmark. </w:t>
      </w:r>
      <w:r w:rsidR="008E69B2" w:rsidRPr="004242A0">
        <w:rPr>
          <w:lang w:val="en-GB"/>
        </w:rPr>
        <w:t>In addition, Estonia appears to have increased its electricity production from renewable sources, but it should be noted that electricity from oil shale</w:t>
      </w:r>
      <w:r w:rsidR="003E55C2" w:rsidRPr="004242A0">
        <w:rPr>
          <w:lang w:val="en-GB"/>
        </w:rPr>
        <w:t>, which accounts for a significant amount in Estonia</w:t>
      </w:r>
      <w:r>
        <w:rPr>
          <w:lang w:val="en-GB"/>
        </w:rPr>
        <w:t>’s</w:t>
      </w:r>
      <w:r w:rsidR="003E55C2" w:rsidRPr="004242A0">
        <w:rPr>
          <w:lang w:val="en-GB"/>
        </w:rPr>
        <w:t xml:space="preserve"> electricity mix</w:t>
      </w:r>
      <w:r>
        <w:rPr>
          <w:lang w:val="en-GB"/>
        </w:rPr>
        <w:t>,</w:t>
      </w:r>
      <w:r w:rsidR="008E69B2" w:rsidRPr="004242A0">
        <w:rPr>
          <w:lang w:val="en-GB"/>
        </w:rPr>
        <w:t xml:space="preserve"> is not included </w:t>
      </w:r>
      <w:r>
        <w:rPr>
          <w:lang w:val="en-GB"/>
        </w:rPr>
        <w:t xml:space="preserve">on the fossil fuel side, since an equivalent LCI </w:t>
      </w:r>
      <w:r w:rsidR="000D0ED7">
        <w:rPr>
          <w:lang w:val="en-GB"/>
        </w:rPr>
        <w:t xml:space="preserve">dataset </w:t>
      </w:r>
      <w:r>
        <w:rPr>
          <w:lang w:val="en-GB"/>
        </w:rPr>
        <w:t xml:space="preserve">was not available from the IRP </w:t>
      </w:r>
      <w:r w:rsidR="000D0ED7">
        <w:rPr>
          <w:lang w:val="en-GB"/>
        </w:rPr>
        <w:t>data</w:t>
      </w:r>
      <w:r w:rsidR="00C052B9">
        <w:rPr>
          <w:lang w:val="en-GB"/>
        </w:rPr>
        <w:t>.</w:t>
      </w:r>
      <w:r w:rsidR="008E69B2" w:rsidRPr="004242A0">
        <w:rPr>
          <w:lang w:val="en-GB"/>
        </w:rPr>
        <w:t xml:space="preserve"> </w:t>
      </w:r>
    </w:p>
    <w:p w14:paraId="3A233D57" w14:textId="4B814561" w:rsidR="008E69B2" w:rsidRPr="004242A0" w:rsidRDefault="008E69B2">
      <w:pPr>
        <w:jc w:val="left"/>
        <w:rPr>
          <w:lang w:val="en-GB"/>
        </w:rPr>
      </w:pPr>
      <w:r w:rsidRPr="004242A0">
        <w:rPr>
          <w:lang w:val="en-GB"/>
        </w:rPr>
        <w:br w:type="page"/>
      </w:r>
    </w:p>
    <w:p w14:paraId="394F67F1" w14:textId="77777777" w:rsidR="0053538D" w:rsidRPr="004242A0" w:rsidRDefault="0053538D" w:rsidP="0053538D">
      <w:pPr>
        <w:rPr>
          <w:lang w:val="en-GB"/>
        </w:rPr>
      </w:pPr>
    </w:p>
    <w:p w14:paraId="544109FF" w14:textId="1967CD73" w:rsidR="0053538D" w:rsidRPr="004242A0" w:rsidRDefault="0053538D" w:rsidP="00E82537">
      <w:pPr>
        <w:jc w:val="center"/>
        <w:rPr>
          <w:lang w:val="en-GB"/>
        </w:rPr>
      </w:pPr>
    </w:p>
    <w:p w14:paraId="421F7763" w14:textId="052DF946" w:rsidR="0053538D" w:rsidRPr="004242A0" w:rsidRDefault="005678E4" w:rsidP="00E82537">
      <w:pPr>
        <w:keepNext/>
        <w:jc w:val="center"/>
        <w:rPr>
          <w:lang w:val="en-GB"/>
        </w:rPr>
      </w:pPr>
      <w:r w:rsidRPr="004242A0">
        <w:rPr>
          <w:noProof/>
        </w:rPr>
        <w:drawing>
          <wp:inline distT="0" distB="0" distL="0" distR="0" wp14:anchorId="2C26643F" wp14:editId="0D1E14A8">
            <wp:extent cx="5958840" cy="24384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840" cy="2438400"/>
                    </a:xfrm>
                    <a:prstGeom prst="rect">
                      <a:avLst/>
                    </a:prstGeom>
                    <a:noFill/>
                    <a:ln>
                      <a:noFill/>
                    </a:ln>
                  </pic:spPr>
                </pic:pic>
              </a:graphicData>
            </a:graphic>
          </wp:inline>
        </w:drawing>
      </w:r>
    </w:p>
    <w:p w14:paraId="4FC0987E" w14:textId="01718E66" w:rsidR="005678E4" w:rsidRPr="004242A0" w:rsidRDefault="005678E4" w:rsidP="00E82537">
      <w:pPr>
        <w:keepNext/>
        <w:jc w:val="center"/>
        <w:rPr>
          <w:lang w:val="en-GB"/>
        </w:rPr>
      </w:pPr>
      <w:r w:rsidRPr="004242A0">
        <w:rPr>
          <w:noProof/>
        </w:rPr>
        <w:drawing>
          <wp:inline distT="0" distB="0" distL="0" distR="0" wp14:anchorId="7E756040" wp14:editId="62B98008">
            <wp:extent cx="5958840" cy="2438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8840" cy="2438400"/>
                    </a:xfrm>
                    <a:prstGeom prst="rect">
                      <a:avLst/>
                    </a:prstGeom>
                    <a:noFill/>
                    <a:ln>
                      <a:noFill/>
                    </a:ln>
                  </pic:spPr>
                </pic:pic>
              </a:graphicData>
            </a:graphic>
          </wp:inline>
        </w:drawing>
      </w:r>
    </w:p>
    <w:p w14:paraId="67803071" w14:textId="2EBE1B21" w:rsidR="0053538D" w:rsidRPr="004242A0" w:rsidRDefault="0053538D" w:rsidP="00E82537">
      <w:pPr>
        <w:pStyle w:val="Caption"/>
        <w:jc w:val="center"/>
        <w:rPr>
          <w:lang w:val="en-GB"/>
        </w:rPr>
      </w:pPr>
      <w:bookmarkStart w:id="26" w:name="_Ref20705309"/>
      <w:r w:rsidRPr="004242A0">
        <w:rPr>
          <w:lang w:val="en-GB"/>
        </w:rPr>
        <w:t xml:space="preserve">Figure </w:t>
      </w:r>
      <w:r w:rsidR="00EC5C94" w:rsidRPr="004242A0">
        <w:rPr>
          <w:lang w:val="en-GB"/>
        </w:rPr>
        <w:fldChar w:fldCharType="begin"/>
      </w:r>
      <w:r w:rsidR="00EC5C94" w:rsidRPr="004242A0">
        <w:rPr>
          <w:lang w:val="en-GB"/>
        </w:rPr>
        <w:instrText xml:space="preserve"> SEQ Figure \* ARABIC </w:instrText>
      </w:r>
      <w:r w:rsidR="00EC5C94" w:rsidRPr="004242A0">
        <w:rPr>
          <w:lang w:val="en-GB"/>
        </w:rPr>
        <w:fldChar w:fldCharType="separate"/>
      </w:r>
      <w:r w:rsidR="005B1AB3" w:rsidRPr="004242A0">
        <w:rPr>
          <w:noProof/>
          <w:lang w:val="en-GB"/>
        </w:rPr>
        <w:t>5</w:t>
      </w:r>
      <w:r w:rsidR="00EC5C94" w:rsidRPr="004242A0">
        <w:rPr>
          <w:noProof/>
          <w:lang w:val="en-GB"/>
        </w:rPr>
        <w:fldChar w:fldCharType="end"/>
      </w:r>
      <w:bookmarkEnd w:id="26"/>
      <w:r w:rsidRPr="004242A0">
        <w:rPr>
          <w:lang w:val="en-GB"/>
        </w:rPr>
        <w:t>: Electricity production by technology and member state for the year 2005 (top) and 2017 (bottom)</w:t>
      </w:r>
      <w:r w:rsidR="006C1B91">
        <w:rPr>
          <w:lang w:val="en-GB"/>
        </w:rPr>
        <w:t>. Data source: Eurostat nrg_bal_c and SHARES.</w:t>
      </w:r>
    </w:p>
    <w:p w14:paraId="745C4834" w14:textId="340F620B" w:rsidR="0053538D" w:rsidRPr="004242A0" w:rsidRDefault="0053538D" w:rsidP="0053538D">
      <w:pPr>
        <w:rPr>
          <w:lang w:val="en-GB"/>
        </w:rPr>
      </w:pPr>
    </w:p>
    <w:p w14:paraId="065F0C78" w14:textId="77777777" w:rsidR="00784A20" w:rsidRDefault="00BC3553" w:rsidP="0053538D">
      <w:pPr>
        <w:rPr>
          <w:lang w:val="en-GB"/>
        </w:rPr>
      </w:pPr>
      <w:r w:rsidRPr="004242A0">
        <w:rPr>
          <w:lang w:val="en-GB"/>
        </w:rPr>
        <w:t xml:space="preserve">Multiplying the </w:t>
      </w:r>
      <w:r w:rsidR="00602664" w:rsidRPr="004242A0">
        <w:rPr>
          <w:lang w:val="en-GB"/>
        </w:rPr>
        <w:t xml:space="preserve">electricity production per </w:t>
      </w:r>
      <w:r w:rsidRPr="004242A0">
        <w:rPr>
          <w:lang w:val="en-GB"/>
        </w:rPr>
        <w:t xml:space="preserve">technology, </w:t>
      </w:r>
      <w:r w:rsidR="000D0ED7">
        <w:rPr>
          <w:lang w:val="en-GB"/>
        </w:rPr>
        <w:t>M</w:t>
      </w:r>
      <w:r w:rsidR="00602664" w:rsidRPr="004242A0">
        <w:rPr>
          <w:lang w:val="en-GB"/>
        </w:rPr>
        <w:t xml:space="preserve">ember </w:t>
      </w:r>
      <w:r w:rsidR="000D0ED7">
        <w:rPr>
          <w:lang w:val="en-GB"/>
        </w:rPr>
        <w:t>S</w:t>
      </w:r>
      <w:r w:rsidR="000D0ED7" w:rsidRPr="004242A0">
        <w:rPr>
          <w:lang w:val="en-GB"/>
        </w:rPr>
        <w:t xml:space="preserve">tate </w:t>
      </w:r>
      <w:r w:rsidR="00602664" w:rsidRPr="004242A0">
        <w:rPr>
          <w:lang w:val="en-GB"/>
        </w:rPr>
        <w:t>and year</w:t>
      </w:r>
      <w:r w:rsidRPr="004242A0">
        <w:rPr>
          <w:lang w:val="en-GB"/>
        </w:rPr>
        <w:t xml:space="preserve"> with life cycle</w:t>
      </w:r>
      <w:r w:rsidR="00602664" w:rsidRPr="004242A0">
        <w:rPr>
          <w:lang w:val="en-GB"/>
        </w:rPr>
        <w:t xml:space="preserve"> GHG emissions intensities and summing </w:t>
      </w:r>
      <w:r w:rsidR="000D0ED7">
        <w:rPr>
          <w:lang w:val="en-GB"/>
        </w:rPr>
        <w:t xml:space="preserve">up the results </w:t>
      </w:r>
      <w:r w:rsidR="00602664" w:rsidRPr="004242A0">
        <w:rPr>
          <w:lang w:val="en-GB"/>
        </w:rPr>
        <w:t xml:space="preserve">over all technologies and </w:t>
      </w:r>
      <w:r w:rsidR="000D0ED7">
        <w:rPr>
          <w:lang w:val="en-GB"/>
        </w:rPr>
        <w:t>M</w:t>
      </w:r>
      <w:r w:rsidR="00602664" w:rsidRPr="004242A0">
        <w:rPr>
          <w:lang w:val="en-GB"/>
        </w:rPr>
        <w:t xml:space="preserve">ember </w:t>
      </w:r>
      <w:r w:rsidR="000D0ED7">
        <w:rPr>
          <w:lang w:val="en-GB"/>
        </w:rPr>
        <w:t>S</w:t>
      </w:r>
      <w:r w:rsidR="00602664" w:rsidRPr="004242A0">
        <w:rPr>
          <w:lang w:val="en-GB"/>
        </w:rPr>
        <w:t xml:space="preserve">tates results in the annual life cycle </w:t>
      </w:r>
      <w:r w:rsidR="00784A20">
        <w:rPr>
          <w:lang w:val="en-GB"/>
        </w:rPr>
        <w:t>impacts</w:t>
      </w:r>
      <w:r w:rsidR="00602664" w:rsidRPr="004242A0">
        <w:rPr>
          <w:lang w:val="en-GB"/>
        </w:rPr>
        <w:t xml:space="preserve"> associated with European electricity production</w:t>
      </w:r>
      <w:r w:rsidR="00DC003F" w:rsidRPr="004242A0">
        <w:rPr>
          <w:lang w:val="en-GB"/>
        </w:rPr>
        <w:t xml:space="preserve">, shown in </w:t>
      </w:r>
      <w:r w:rsidR="00C65645" w:rsidRPr="004242A0">
        <w:rPr>
          <w:lang w:val="en-GB"/>
        </w:rPr>
        <w:fldChar w:fldCharType="begin"/>
      </w:r>
      <w:r w:rsidR="00C65645" w:rsidRPr="004242A0">
        <w:rPr>
          <w:lang w:val="en-GB"/>
        </w:rPr>
        <w:instrText xml:space="preserve"> REF _Ref20706474 \h </w:instrText>
      </w:r>
      <w:r w:rsidR="00C65645" w:rsidRPr="004242A0">
        <w:rPr>
          <w:lang w:val="en-GB"/>
        </w:rPr>
      </w:r>
      <w:r w:rsidR="00C65645" w:rsidRPr="004242A0">
        <w:rPr>
          <w:lang w:val="en-GB"/>
        </w:rPr>
        <w:fldChar w:fldCharType="separate"/>
      </w:r>
      <w:r w:rsidR="004E5163" w:rsidRPr="004242A0">
        <w:rPr>
          <w:lang w:val="en-GB"/>
        </w:rPr>
        <w:t xml:space="preserve">Figure </w:t>
      </w:r>
      <w:r w:rsidR="004E5163" w:rsidRPr="004242A0">
        <w:rPr>
          <w:noProof/>
          <w:lang w:val="en-GB"/>
        </w:rPr>
        <w:t>6</w:t>
      </w:r>
      <w:r w:rsidR="00C65645" w:rsidRPr="004242A0">
        <w:rPr>
          <w:lang w:val="en-GB"/>
        </w:rPr>
        <w:fldChar w:fldCharType="end"/>
      </w:r>
      <w:r w:rsidR="00C65645" w:rsidRPr="004242A0">
        <w:rPr>
          <w:lang w:val="en-GB"/>
        </w:rPr>
        <w:t>.</w:t>
      </w:r>
    </w:p>
    <w:p w14:paraId="2B7D54EA" w14:textId="1688C985" w:rsidR="00C65645" w:rsidRDefault="00C65645" w:rsidP="0053538D">
      <w:pPr>
        <w:rPr>
          <w:lang w:val="en-GB"/>
        </w:rPr>
      </w:pPr>
    </w:p>
    <w:p w14:paraId="6D5B136E" w14:textId="49D58314" w:rsidR="00C65645" w:rsidRPr="004242A0" w:rsidRDefault="006C1B91" w:rsidP="0053538D">
      <w:pPr>
        <w:rPr>
          <w:lang w:val="en-GB"/>
        </w:rPr>
      </w:pPr>
      <w:r>
        <w:rPr>
          <w:lang w:val="en-GB"/>
        </w:rPr>
        <w:fldChar w:fldCharType="begin"/>
      </w:r>
      <w:r>
        <w:rPr>
          <w:lang w:val="en-GB"/>
        </w:rPr>
        <w:instrText xml:space="preserve"> REF _Ref20706474 \h </w:instrText>
      </w:r>
      <w:r>
        <w:rPr>
          <w:lang w:val="en-GB"/>
        </w:rPr>
      </w:r>
      <w:r>
        <w:rPr>
          <w:lang w:val="en-GB"/>
        </w:rPr>
        <w:fldChar w:fldCharType="separate"/>
      </w:r>
      <w:r w:rsidRPr="004242A0">
        <w:rPr>
          <w:lang w:val="en-GB"/>
        </w:rPr>
        <w:t xml:space="preserve">Figure </w:t>
      </w:r>
      <w:r w:rsidRPr="004242A0">
        <w:rPr>
          <w:noProof/>
          <w:lang w:val="en-GB"/>
        </w:rPr>
        <w:t>6</w:t>
      </w:r>
      <w:r>
        <w:rPr>
          <w:lang w:val="en-GB"/>
        </w:rPr>
        <w:fldChar w:fldCharType="end"/>
      </w:r>
      <w:r w:rsidR="00A61F71">
        <w:rPr>
          <w:lang w:val="en-GB"/>
        </w:rPr>
        <w:t xml:space="preserve"> </w:t>
      </w:r>
      <w:r w:rsidR="008314F4">
        <w:rPr>
          <w:lang w:val="en-GB"/>
        </w:rPr>
        <w:t xml:space="preserve">depicts </w:t>
      </w:r>
      <w:r w:rsidR="001F6FE4">
        <w:rPr>
          <w:lang w:val="en-GB"/>
        </w:rPr>
        <w:t xml:space="preserve">the </w:t>
      </w:r>
      <w:r w:rsidR="002A6D06">
        <w:rPr>
          <w:lang w:val="en-GB"/>
        </w:rPr>
        <w:t>annual</w:t>
      </w:r>
      <w:r w:rsidR="001F6FE4">
        <w:rPr>
          <w:lang w:val="en-GB"/>
        </w:rPr>
        <w:t xml:space="preserve"> life cycle impacts of electricity production in the EU28 for </w:t>
      </w:r>
      <w:r w:rsidR="005C23E8">
        <w:rPr>
          <w:lang w:val="en-GB"/>
        </w:rPr>
        <w:t>four different impact categories</w:t>
      </w:r>
      <w:r w:rsidR="002A6D06">
        <w:rPr>
          <w:lang w:val="en-GB"/>
        </w:rPr>
        <w:t xml:space="preserve"> </w:t>
      </w:r>
      <w:r w:rsidR="005C23E8">
        <w:rPr>
          <w:lang w:val="en-GB"/>
        </w:rPr>
        <w:t xml:space="preserve">and broken down by resource. </w:t>
      </w:r>
      <w:r w:rsidR="002A6D06">
        <w:rPr>
          <w:lang w:val="en-GB"/>
        </w:rPr>
        <w:t>The impact categories pres</w:t>
      </w:r>
      <w:r w:rsidR="00DD5DBD">
        <w:rPr>
          <w:lang w:val="en-GB"/>
        </w:rPr>
        <w:t>ented are climate change, land occupation, human health and external costs</w:t>
      </w:r>
      <w:r w:rsidR="00F9142D">
        <w:rPr>
          <w:lang w:val="en-GB"/>
        </w:rPr>
        <w:t xml:space="preserve">, </w:t>
      </w:r>
      <w:r w:rsidR="0048721C">
        <w:rPr>
          <w:lang w:val="en-GB"/>
        </w:rPr>
        <w:t>expressed in respectively Mt CO</w:t>
      </w:r>
      <w:r w:rsidR="0048721C" w:rsidRPr="00DC2276">
        <w:rPr>
          <w:vertAlign w:val="subscript"/>
          <w:lang w:val="en-GB"/>
        </w:rPr>
        <w:t>2</w:t>
      </w:r>
      <w:r w:rsidR="0048721C">
        <w:rPr>
          <w:lang w:val="en-GB"/>
        </w:rPr>
        <w:t xml:space="preserve">-eq </w:t>
      </w:r>
      <w:r w:rsidR="00A33060">
        <w:rPr>
          <w:lang w:val="en-GB"/>
        </w:rPr>
        <w:t>GHG emissions, km</w:t>
      </w:r>
      <w:r w:rsidR="00A33060" w:rsidRPr="00A33060">
        <w:rPr>
          <w:vertAlign w:val="superscript"/>
          <w:lang w:val="en-GB"/>
        </w:rPr>
        <w:t>2</w:t>
      </w:r>
      <w:r w:rsidR="00A33060">
        <w:rPr>
          <w:lang w:val="en-GB"/>
        </w:rPr>
        <w:t>a, Disability Adjusted Life Years (DALY)</w:t>
      </w:r>
      <w:r w:rsidR="00DC2276">
        <w:rPr>
          <w:lang w:val="en-GB"/>
        </w:rPr>
        <w:t xml:space="preserve"> and billion EUR2016. </w:t>
      </w:r>
      <w:r w:rsidR="00C65645" w:rsidRPr="004242A0">
        <w:rPr>
          <w:lang w:val="en-GB"/>
        </w:rPr>
        <w:t xml:space="preserve">Not surprisingly, life cycle </w:t>
      </w:r>
      <w:r w:rsidR="00DC2276">
        <w:rPr>
          <w:lang w:val="en-GB"/>
        </w:rPr>
        <w:t>impacts</w:t>
      </w:r>
      <w:r w:rsidR="00C65645" w:rsidRPr="004242A0">
        <w:rPr>
          <w:lang w:val="en-GB"/>
        </w:rPr>
        <w:t xml:space="preserve"> are </w:t>
      </w:r>
      <w:r w:rsidR="00FF5478" w:rsidRPr="004242A0">
        <w:rPr>
          <w:lang w:val="en-GB"/>
        </w:rPr>
        <w:t xml:space="preserve">dominated by </w:t>
      </w:r>
      <w:r w:rsidR="002B0205">
        <w:rPr>
          <w:lang w:val="en-GB"/>
        </w:rPr>
        <w:t xml:space="preserve">electricity production from </w:t>
      </w:r>
      <w:r w:rsidR="00FF5478" w:rsidRPr="004242A0">
        <w:rPr>
          <w:lang w:val="en-GB"/>
        </w:rPr>
        <w:t xml:space="preserve">brown and hard coal </w:t>
      </w:r>
      <w:r w:rsidR="002B0205">
        <w:rPr>
          <w:lang w:val="en-GB"/>
        </w:rPr>
        <w:t xml:space="preserve">combustion </w:t>
      </w:r>
      <w:r w:rsidR="00FF5478" w:rsidRPr="004242A0">
        <w:rPr>
          <w:lang w:val="en-GB"/>
        </w:rPr>
        <w:t>for electricity generation</w:t>
      </w:r>
      <w:r w:rsidR="00D31DCD" w:rsidRPr="004242A0">
        <w:rPr>
          <w:lang w:val="en-GB"/>
        </w:rPr>
        <w:t xml:space="preserve">, followed by emissions from natural gas and oil combustion. Despite the </w:t>
      </w:r>
      <w:r w:rsidR="00DC2276">
        <w:rPr>
          <w:lang w:val="en-GB"/>
        </w:rPr>
        <w:t>life cycle impacts</w:t>
      </w:r>
      <w:r w:rsidR="00D31DCD" w:rsidRPr="004242A0">
        <w:rPr>
          <w:lang w:val="en-GB"/>
        </w:rPr>
        <w:t xml:space="preserve"> from </w:t>
      </w:r>
      <w:r w:rsidR="00595801">
        <w:rPr>
          <w:lang w:val="en-GB"/>
        </w:rPr>
        <w:t xml:space="preserve">electricity produced from RES </w:t>
      </w:r>
      <w:r w:rsidR="00D31DCD" w:rsidRPr="004242A0">
        <w:rPr>
          <w:lang w:val="en-GB"/>
        </w:rPr>
        <w:t xml:space="preserve">being non-zero, these </w:t>
      </w:r>
      <w:r w:rsidR="000D0ED7">
        <w:rPr>
          <w:lang w:val="en-GB"/>
        </w:rPr>
        <w:t xml:space="preserve">are </w:t>
      </w:r>
      <w:r w:rsidR="00D31DCD" w:rsidRPr="004242A0">
        <w:rPr>
          <w:lang w:val="en-GB"/>
        </w:rPr>
        <w:t xml:space="preserve">hardly visible and contribute less </w:t>
      </w:r>
      <w:r w:rsidR="00595801">
        <w:rPr>
          <w:lang w:val="en-GB"/>
        </w:rPr>
        <w:t xml:space="preserve">only a few </w:t>
      </w:r>
      <w:r w:rsidR="00D31DCD" w:rsidRPr="004242A0">
        <w:rPr>
          <w:lang w:val="en-GB"/>
        </w:rPr>
        <w:t>to the total</w:t>
      </w:r>
      <w:r w:rsidR="000D0ED7">
        <w:rPr>
          <w:lang w:val="en-GB"/>
        </w:rPr>
        <w:t xml:space="preserve"> life cycle </w:t>
      </w:r>
      <w:r w:rsidR="00595801">
        <w:rPr>
          <w:iCs/>
          <w:lang w:val="en-GB"/>
        </w:rPr>
        <w:t>impacts</w:t>
      </w:r>
      <w:r w:rsidR="000D0ED7">
        <w:rPr>
          <w:lang w:val="en-GB"/>
        </w:rPr>
        <w:t xml:space="preserve"> of the EU-28 power mix</w:t>
      </w:r>
      <w:r w:rsidR="00910F33">
        <w:rPr>
          <w:lang w:val="en-GB"/>
        </w:rPr>
        <w:t xml:space="preserve"> for climate change, human health and external costs. </w:t>
      </w:r>
      <w:r w:rsidR="00626087">
        <w:rPr>
          <w:lang w:val="en-GB"/>
        </w:rPr>
        <w:t xml:space="preserve">Only in the case of land occupation, we </w:t>
      </w:r>
      <w:r w:rsidR="00D10575">
        <w:rPr>
          <w:lang w:val="en-GB"/>
        </w:rPr>
        <w:t>observe an increase in land occupation potential.</w:t>
      </w:r>
      <w:r w:rsidR="00621832">
        <w:rPr>
          <w:lang w:val="en-GB"/>
        </w:rPr>
        <w:t xml:space="preserve"> The contribution is not associated with the space the actual PV modules occupy, but rather th</w:t>
      </w:r>
      <w:r w:rsidR="00101EE7">
        <w:rPr>
          <w:lang w:val="en-GB"/>
        </w:rPr>
        <w:t>e</w:t>
      </w:r>
      <w:r w:rsidR="000679C2">
        <w:rPr>
          <w:lang w:val="en-GB"/>
        </w:rPr>
        <w:t xml:space="preserve"> indirect and direct</w:t>
      </w:r>
      <w:r w:rsidR="00101EE7">
        <w:rPr>
          <w:lang w:val="en-GB"/>
        </w:rPr>
        <w:t xml:space="preserve"> land occupation associated with the production of</w:t>
      </w:r>
      <w:r w:rsidR="00702128">
        <w:rPr>
          <w:lang w:val="en-GB"/>
        </w:rPr>
        <w:t xml:space="preserve"> </w:t>
      </w:r>
      <w:r w:rsidR="000679C2">
        <w:rPr>
          <w:lang w:val="en-GB"/>
        </w:rPr>
        <w:t>polycrystalline silicon</w:t>
      </w:r>
      <w:r w:rsidR="00101EE7">
        <w:rPr>
          <w:lang w:val="en-GB"/>
        </w:rPr>
        <w:t xml:space="preserve"> and assembly of the PV modules. </w:t>
      </w:r>
      <w:r w:rsidR="000679C2">
        <w:rPr>
          <w:lang w:val="en-GB"/>
        </w:rPr>
        <w:t xml:space="preserve">Note that </w:t>
      </w:r>
      <w:r w:rsidR="006321DD">
        <w:rPr>
          <w:lang w:val="en-GB"/>
        </w:rPr>
        <w:t>in a life cycle model</w:t>
      </w:r>
      <w:r w:rsidR="00185EAA">
        <w:rPr>
          <w:lang w:val="en-GB"/>
        </w:rPr>
        <w:t>,</w:t>
      </w:r>
      <w:r w:rsidR="006321DD">
        <w:rPr>
          <w:lang w:val="en-GB"/>
        </w:rPr>
        <w:t xml:space="preserve"> the emissions and resource</w:t>
      </w:r>
      <w:r w:rsidR="00185EAA">
        <w:rPr>
          <w:lang w:val="en-GB"/>
        </w:rPr>
        <w:t xml:space="preserve"> use </w:t>
      </w:r>
      <w:r w:rsidR="00E0154C">
        <w:rPr>
          <w:lang w:val="en-GB"/>
        </w:rPr>
        <w:t>may be</w:t>
      </w:r>
      <w:r w:rsidR="006321DD">
        <w:rPr>
          <w:lang w:val="en-GB"/>
        </w:rPr>
        <w:t xml:space="preserve"> dispersed </w:t>
      </w:r>
      <w:r w:rsidR="00EB40B7">
        <w:rPr>
          <w:lang w:val="en-GB"/>
        </w:rPr>
        <w:t xml:space="preserve">geographically </w:t>
      </w:r>
      <w:r w:rsidR="00386D02">
        <w:rPr>
          <w:lang w:val="en-GB"/>
        </w:rPr>
        <w:t>(to account for global value chains)</w:t>
      </w:r>
      <w:r w:rsidR="006321DD">
        <w:rPr>
          <w:lang w:val="en-GB"/>
        </w:rPr>
        <w:t xml:space="preserve"> and </w:t>
      </w:r>
      <w:r w:rsidR="00185EAA">
        <w:rPr>
          <w:lang w:val="en-GB"/>
        </w:rPr>
        <w:t xml:space="preserve">time </w:t>
      </w:r>
      <w:r w:rsidR="00386D02">
        <w:rPr>
          <w:lang w:val="en-GB"/>
        </w:rPr>
        <w:t>(to account for the life cycle)</w:t>
      </w:r>
      <w:r w:rsidR="00B44C75">
        <w:rPr>
          <w:lang w:val="en-GB"/>
        </w:rPr>
        <w:t>.</w:t>
      </w:r>
      <w:r w:rsidR="00386D02">
        <w:rPr>
          <w:lang w:val="en-GB"/>
        </w:rPr>
        <w:t xml:space="preserve"> </w:t>
      </w:r>
      <w:r w:rsidR="00B44C75">
        <w:rPr>
          <w:lang w:val="en-GB"/>
        </w:rPr>
        <w:t>C</w:t>
      </w:r>
      <w:r w:rsidR="00185EAA">
        <w:rPr>
          <w:lang w:val="en-GB"/>
        </w:rPr>
        <w:t xml:space="preserve">onsequentially </w:t>
      </w:r>
      <w:r w:rsidR="00B52B83">
        <w:rPr>
          <w:lang w:val="en-GB"/>
        </w:rPr>
        <w:t>estimated</w:t>
      </w:r>
      <w:r w:rsidR="0080115E">
        <w:rPr>
          <w:lang w:val="en-GB"/>
        </w:rPr>
        <w:t xml:space="preserve"> potential</w:t>
      </w:r>
      <w:r w:rsidR="00B52B83">
        <w:rPr>
          <w:lang w:val="en-GB"/>
        </w:rPr>
        <w:t xml:space="preserve"> impacts</w:t>
      </w:r>
      <w:r w:rsidR="005C62FF">
        <w:rPr>
          <w:lang w:val="en-GB"/>
        </w:rPr>
        <w:t xml:space="preserve">, while attributed to European electricity production, </w:t>
      </w:r>
      <w:r w:rsidR="0023334E">
        <w:rPr>
          <w:lang w:val="en-GB"/>
        </w:rPr>
        <w:t xml:space="preserve">may partially occur elsewhere. </w:t>
      </w:r>
      <w:r w:rsidR="001673CE" w:rsidRPr="004242A0">
        <w:rPr>
          <w:lang w:val="en-GB"/>
        </w:rPr>
        <w:t xml:space="preserve">Whereas hard coal combustion was responsible for more than 40% of </w:t>
      </w:r>
      <w:r w:rsidR="000D0ED7">
        <w:rPr>
          <w:lang w:val="en-GB"/>
        </w:rPr>
        <w:t xml:space="preserve">all </w:t>
      </w:r>
      <w:r w:rsidR="001673CE" w:rsidRPr="004242A0">
        <w:rPr>
          <w:lang w:val="en-GB"/>
        </w:rPr>
        <w:t xml:space="preserve">life cycle GHG emissions in </w:t>
      </w:r>
      <w:r w:rsidR="000D0ED7">
        <w:rPr>
          <w:lang w:val="en-GB"/>
        </w:rPr>
        <w:t xml:space="preserve">the </w:t>
      </w:r>
      <w:r w:rsidR="001673CE" w:rsidRPr="004242A0">
        <w:rPr>
          <w:lang w:val="en-GB"/>
        </w:rPr>
        <w:t>2005</w:t>
      </w:r>
      <w:r w:rsidR="000D0ED7">
        <w:rPr>
          <w:lang w:val="en-GB"/>
        </w:rPr>
        <w:t xml:space="preserve"> EU power mix</w:t>
      </w:r>
      <w:r w:rsidR="001673CE" w:rsidRPr="004242A0">
        <w:rPr>
          <w:lang w:val="en-GB"/>
        </w:rPr>
        <w:t xml:space="preserve">, </w:t>
      </w:r>
      <w:r w:rsidR="001673CE" w:rsidRPr="004242A0">
        <w:rPr>
          <w:lang w:val="en-GB"/>
        </w:rPr>
        <w:lastRenderedPageBreak/>
        <w:t>the significant</w:t>
      </w:r>
      <w:r w:rsidR="00D31DCD" w:rsidRPr="004242A0">
        <w:rPr>
          <w:lang w:val="en-GB"/>
        </w:rPr>
        <w:t xml:space="preserve"> reduction of hard coal in the electricity mix </w:t>
      </w:r>
      <w:r w:rsidR="001673CE" w:rsidRPr="004242A0">
        <w:rPr>
          <w:lang w:val="en-GB"/>
        </w:rPr>
        <w:t xml:space="preserve">has led to more equal shares of hard coal, brown coal and natural gas in </w:t>
      </w:r>
      <w:r w:rsidR="00F95F0B">
        <w:rPr>
          <w:lang w:val="en-GB"/>
        </w:rPr>
        <w:t xml:space="preserve">life cycle GHG </w:t>
      </w:r>
      <w:r w:rsidR="004364FC" w:rsidRPr="004242A0">
        <w:rPr>
          <w:lang w:val="en-GB"/>
        </w:rPr>
        <w:t>emissions</w:t>
      </w:r>
      <w:r w:rsidR="000D0ED7">
        <w:rPr>
          <w:lang w:val="en-GB"/>
        </w:rPr>
        <w:t xml:space="preserve"> in the EU power mix by 2017</w:t>
      </w:r>
      <w:r w:rsidR="00F95F0B">
        <w:rPr>
          <w:lang w:val="en-GB"/>
        </w:rPr>
        <w:t xml:space="preserve">. This trend is less </w:t>
      </w:r>
      <w:r w:rsidR="00A853E1">
        <w:rPr>
          <w:lang w:val="en-GB"/>
        </w:rPr>
        <w:t xml:space="preserve">apparent for the other impact categories as the impact intensity of electricity production from natural gas for land </w:t>
      </w:r>
      <w:r w:rsidR="002B71F0">
        <w:rPr>
          <w:lang w:val="en-GB"/>
        </w:rPr>
        <w:t>are typically lower than for electricity production from coal combustion.</w:t>
      </w:r>
    </w:p>
    <w:p w14:paraId="2DF89E5E" w14:textId="35E04FB2" w:rsidR="0053538D" w:rsidRPr="004242A0" w:rsidRDefault="0053538D" w:rsidP="0053538D">
      <w:pPr>
        <w:rPr>
          <w:lang w:val="en-GB"/>
        </w:rPr>
      </w:pPr>
      <w:bookmarkStart w:id="27" w:name="_GoBack"/>
      <w:bookmarkEnd w:id="27"/>
    </w:p>
    <w:p w14:paraId="0AA0383E" w14:textId="77777777" w:rsidR="0067050B" w:rsidRPr="004242A0" w:rsidRDefault="0067050B" w:rsidP="0067050B">
      <w:pPr>
        <w:ind w:left="360"/>
        <w:rPr>
          <w:lang w:val="en-GB"/>
        </w:rPr>
      </w:pPr>
    </w:p>
    <w:p w14:paraId="101C9426" w14:textId="595FFED6" w:rsidR="00DC003F" w:rsidRPr="004242A0" w:rsidRDefault="002D1F82" w:rsidP="004E5163">
      <w:pPr>
        <w:keepNext/>
        <w:ind w:left="360"/>
        <w:jc w:val="center"/>
        <w:rPr>
          <w:lang w:val="en-GB"/>
        </w:rPr>
      </w:pPr>
      <w:r>
        <w:rPr>
          <w:noProof/>
        </w:rPr>
        <w:drawing>
          <wp:inline distT="0" distB="0" distL="0" distR="0" wp14:anchorId="7061D5C4" wp14:editId="3DB528B8">
            <wp:extent cx="5967095" cy="5076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7095" cy="5076190"/>
                    </a:xfrm>
                    <a:prstGeom prst="rect">
                      <a:avLst/>
                    </a:prstGeom>
                    <a:noFill/>
                    <a:ln>
                      <a:noFill/>
                    </a:ln>
                  </pic:spPr>
                </pic:pic>
              </a:graphicData>
            </a:graphic>
          </wp:inline>
        </w:drawing>
      </w:r>
    </w:p>
    <w:p w14:paraId="6A662A6A" w14:textId="4D710D68" w:rsidR="004E5163" w:rsidRPr="004242A0" w:rsidRDefault="00DC003F" w:rsidP="004E5163">
      <w:pPr>
        <w:pStyle w:val="Caption"/>
        <w:jc w:val="center"/>
        <w:rPr>
          <w:lang w:val="en-GB"/>
        </w:rPr>
      </w:pPr>
      <w:bookmarkStart w:id="28" w:name="_Ref20706474"/>
      <w:r w:rsidRPr="004242A0">
        <w:rPr>
          <w:lang w:val="en-GB"/>
        </w:rPr>
        <w:t xml:space="preserve">Figure </w:t>
      </w:r>
      <w:r w:rsidR="00EC5C94" w:rsidRPr="004242A0">
        <w:rPr>
          <w:lang w:val="en-GB"/>
        </w:rPr>
        <w:fldChar w:fldCharType="begin"/>
      </w:r>
      <w:r w:rsidR="00EC5C94" w:rsidRPr="004242A0">
        <w:rPr>
          <w:lang w:val="en-GB"/>
        </w:rPr>
        <w:instrText xml:space="preserve"> SEQ Figure \* ARABIC </w:instrText>
      </w:r>
      <w:r w:rsidR="00EC5C94" w:rsidRPr="004242A0">
        <w:rPr>
          <w:lang w:val="en-GB"/>
        </w:rPr>
        <w:fldChar w:fldCharType="separate"/>
      </w:r>
      <w:r w:rsidR="005B1AB3" w:rsidRPr="004242A0">
        <w:rPr>
          <w:noProof/>
          <w:lang w:val="en-GB"/>
        </w:rPr>
        <w:t>6</w:t>
      </w:r>
      <w:r w:rsidR="00EC5C94" w:rsidRPr="004242A0">
        <w:rPr>
          <w:noProof/>
          <w:lang w:val="en-GB"/>
        </w:rPr>
        <w:fldChar w:fldCharType="end"/>
      </w:r>
      <w:bookmarkEnd w:id="28"/>
      <w:r w:rsidRPr="004242A0">
        <w:rPr>
          <w:lang w:val="en-GB"/>
        </w:rPr>
        <w:t xml:space="preserve">: Annual life cycle </w:t>
      </w:r>
      <w:r w:rsidR="002D1F82">
        <w:rPr>
          <w:lang w:val="en-GB"/>
        </w:rPr>
        <w:t>impacts</w:t>
      </w:r>
      <w:r w:rsidRPr="004242A0">
        <w:rPr>
          <w:lang w:val="en-GB"/>
        </w:rPr>
        <w:t xml:space="preserve"> associated with electricity production in the EU28</w:t>
      </w:r>
      <w:r w:rsidR="004E5163" w:rsidRPr="004242A0">
        <w:rPr>
          <w:lang w:val="en-GB"/>
        </w:rPr>
        <w:t>.</w:t>
      </w:r>
    </w:p>
    <w:p w14:paraId="3920AF86" w14:textId="1165C466" w:rsidR="00413DA5" w:rsidRPr="004242A0" w:rsidRDefault="00413DA5" w:rsidP="005B3680">
      <w:pPr>
        <w:pStyle w:val="Heading2"/>
        <w:rPr>
          <w:lang w:val="en-GB"/>
        </w:rPr>
      </w:pPr>
      <w:bookmarkStart w:id="29" w:name="_Toc23335191"/>
      <w:r w:rsidRPr="004242A0">
        <w:rPr>
          <w:lang w:val="en-GB"/>
        </w:rPr>
        <w:t xml:space="preserve">Avoided </w:t>
      </w:r>
      <w:r w:rsidR="005B3680">
        <w:rPr>
          <w:lang w:val="en-GB"/>
        </w:rPr>
        <w:t>impacts</w:t>
      </w:r>
      <w:r w:rsidRPr="004242A0">
        <w:rPr>
          <w:lang w:val="en-GB"/>
        </w:rPr>
        <w:t xml:space="preserve"> relative to 2005</w:t>
      </w:r>
      <w:bookmarkEnd w:id="29"/>
    </w:p>
    <w:p w14:paraId="5A9DC0C4" w14:textId="3A228EEC" w:rsidR="00413DA5" w:rsidRPr="004242A0" w:rsidRDefault="00A8695E" w:rsidP="00413DA5">
      <w:pPr>
        <w:rPr>
          <w:lang w:val="en-GB"/>
        </w:rPr>
      </w:pPr>
      <w:r w:rsidRPr="004242A0">
        <w:rPr>
          <w:lang w:val="en-GB"/>
        </w:rPr>
        <w:t xml:space="preserve">The </w:t>
      </w:r>
      <w:r w:rsidR="005F074E" w:rsidRPr="004242A0">
        <w:rPr>
          <w:lang w:val="en-GB"/>
        </w:rPr>
        <w:t xml:space="preserve">following section estimates the effect of increased </w:t>
      </w:r>
      <w:r w:rsidR="006F76C1">
        <w:rPr>
          <w:lang w:val="en-GB"/>
        </w:rPr>
        <w:t xml:space="preserve">use of </w:t>
      </w:r>
      <w:r w:rsidR="005F074E" w:rsidRPr="004242A0">
        <w:rPr>
          <w:lang w:val="en-GB"/>
        </w:rPr>
        <w:t xml:space="preserve">renewable </w:t>
      </w:r>
      <w:r w:rsidR="006F76C1">
        <w:rPr>
          <w:lang w:val="en-GB"/>
        </w:rPr>
        <w:t xml:space="preserve">energy sources for </w:t>
      </w:r>
      <w:r w:rsidR="005F074E" w:rsidRPr="004242A0">
        <w:rPr>
          <w:lang w:val="en-GB"/>
        </w:rPr>
        <w:t xml:space="preserve">electricity generation. The relative reductions in life cycle </w:t>
      </w:r>
      <w:r w:rsidR="00345C60">
        <w:rPr>
          <w:lang w:val="en-GB"/>
        </w:rPr>
        <w:t xml:space="preserve">impacts </w:t>
      </w:r>
      <w:r w:rsidR="005F074E" w:rsidRPr="004242A0">
        <w:rPr>
          <w:lang w:val="en-GB"/>
        </w:rPr>
        <w:t xml:space="preserve">are obtained by comparing the actual growth in </w:t>
      </w:r>
      <w:r w:rsidR="006F76C1">
        <w:rPr>
          <w:lang w:val="en-GB"/>
        </w:rPr>
        <w:t xml:space="preserve">use of </w:t>
      </w:r>
      <w:r w:rsidR="005F074E" w:rsidRPr="004242A0">
        <w:rPr>
          <w:lang w:val="en-GB"/>
        </w:rPr>
        <w:t>renewable energy</w:t>
      </w:r>
      <w:r w:rsidR="006F76C1">
        <w:rPr>
          <w:lang w:val="en-GB"/>
        </w:rPr>
        <w:t xml:space="preserve"> sources</w:t>
      </w:r>
      <w:r w:rsidR="005F074E" w:rsidRPr="004242A0">
        <w:rPr>
          <w:lang w:val="en-GB"/>
        </w:rPr>
        <w:t xml:space="preserve"> with a counterfactual scenario where this growth would have not taken place. Under this scenario, the assumption is that any growth in renewables would have been supplied by a mix of conventional sources and the difference between counterfactual and the actual data constitute a measure of </w:t>
      </w:r>
      <w:r w:rsidR="00A25F0E">
        <w:rPr>
          <w:lang w:val="en-GB"/>
        </w:rPr>
        <w:t xml:space="preserve">‘gross </w:t>
      </w:r>
      <w:r w:rsidR="005F074E" w:rsidRPr="004242A0">
        <w:rPr>
          <w:lang w:val="en-GB"/>
        </w:rPr>
        <w:t xml:space="preserve">avoided </w:t>
      </w:r>
      <w:r w:rsidR="00A25F0E">
        <w:rPr>
          <w:lang w:val="en-GB"/>
        </w:rPr>
        <w:t>impacts’</w:t>
      </w:r>
      <w:r w:rsidR="005F074E" w:rsidRPr="004242A0">
        <w:rPr>
          <w:lang w:val="en-GB"/>
        </w:rPr>
        <w:t xml:space="preserve">. </w:t>
      </w:r>
    </w:p>
    <w:p w14:paraId="6D4DFCEE" w14:textId="6C9A50CF" w:rsidR="00E6179B" w:rsidRDefault="00E6179B" w:rsidP="005B3680">
      <w:pPr>
        <w:pStyle w:val="Heading3"/>
        <w:rPr>
          <w:lang w:val="en-GB"/>
        </w:rPr>
      </w:pPr>
      <w:r w:rsidRPr="004242A0">
        <w:rPr>
          <w:lang w:val="en-GB"/>
        </w:rPr>
        <w:t>Effects at EU</w:t>
      </w:r>
      <w:r w:rsidR="002C5B84" w:rsidRPr="004242A0">
        <w:rPr>
          <w:lang w:val="en-GB"/>
        </w:rPr>
        <w:t>28</w:t>
      </w:r>
      <w:r w:rsidRPr="004242A0">
        <w:rPr>
          <w:lang w:val="en-GB"/>
        </w:rPr>
        <w:t xml:space="preserve"> level</w:t>
      </w:r>
    </w:p>
    <w:p w14:paraId="2A627D94" w14:textId="7276C8C7" w:rsidR="006155F8" w:rsidRPr="004242A0" w:rsidRDefault="00B8651F" w:rsidP="00311FE9">
      <w:pPr>
        <w:rPr>
          <w:lang w:val="en-GB"/>
        </w:rPr>
      </w:pPr>
      <w:r>
        <w:rPr>
          <w:lang w:val="en-GB"/>
        </w:rPr>
        <w:fldChar w:fldCharType="begin"/>
      </w:r>
      <w:r>
        <w:rPr>
          <w:lang w:val="en-GB"/>
        </w:rPr>
        <w:instrText xml:space="preserve"> REF _Ref20707835 \h </w:instrText>
      </w:r>
      <w:r>
        <w:rPr>
          <w:lang w:val="en-GB"/>
        </w:rPr>
      </w:r>
      <w:r>
        <w:rPr>
          <w:lang w:val="en-GB"/>
        </w:rPr>
        <w:fldChar w:fldCharType="separate"/>
      </w:r>
      <w:r w:rsidRPr="004242A0">
        <w:rPr>
          <w:lang w:val="en-GB"/>
        </w:rPr>
        <w:t xml:space="preserve">Figure </w:t>
      </w:r>
      <w:r>
        <w:rPr>
          <w:noProof/>
          <w:lang w:val="en-GB"/>
        </w:rPr>
        <w:t>7</w:t>
      </w:r>
      <w:r>
        <w:rPr>
          <w:lang w:val="en-GB"/>
        </w:rPr>
        <w:fldChar w:fldCharType="end"/>
      </w:r>
      <w:r w:rsidR="00311FE9">
        <w:rPr>
          <w:lang w:val="en-GB"/>
        </w:rPr>
        <w:t xml:space="preserve"> shows the difference between the </w:t>
      </w:r>
      <w:r w:rsidR="006155F8" w:rsidRPr="004242A0">
        <w:rPr>
          <w:lang w:val="en-GB"/>
        </w:rPr>
        <w:t xml:space="preserve">counterfactual scenario and the actual </w:t>
      </w:r>
      <w:r w:rsidR="003C4F5E">
        <w:rPr>
          <w:lang w:val="en-GB"/>
        </w:rPr>
        <w:t>life cycle</w:t>
      </w:r>
      <w:r w:rsidR="00311FE9">
        <w:rPr>
          <w:iCs/>
          <w:lang w:val="en-GB"/>
        </w:rPr>
        <w:t xml:space="preserve"> impacts</w:t>
      </w:r>
      <w:r w:rsidR="003C4F5E">
        <w:rPr>
          <w:lang w:val="en-GB"/>
        </w:rPr>
        <w:t xml:space="preserve"> which correspond to </w:t>
      </w:r>
      <w:r w:rsidR="00952679">
        <w:rPr>
          <w:lang w:val="en-GB"/>
        </w:rPr>
        <w:t>renewable</w:t>
      </w:r>
      <w:r w:rsidR="003C4F5E">
        <w:rPr>
          <w:lang w:val="en-GB"/>
        </w:rPr>
        <w:t xml:space="preserve"> electricity generation at actual levels</w:t>
      </w:r>
      <w:r w:rsidR="006155F8" w:rsidRPr="004242A0">
        <w:rPr>
          <w:lang w:val="en-GB"/>
        </w:rPr>
        <w:t xml:space="preserve">. This difference is also presented in </w:t>
      </w:r>
      <w:r w:rsidR="006155F8" w:rsidRPr="004242A0">
        <w:rPr>
          <w:lang w:val="en-GB"/>
        </w:rPr>
        <w:fldChar w:fldCharType="begin"/>
      </w:r>
      <w:r w:rsidR="006155F8" w:rsidRPr="004242A0">
        <w:rPr>
          <w:lang w:val="en-GB"/>
        </w:rPr>
        <w:instrText xml:space="preserve"> REF _Ref20710774 \h </w:instrText>
      </w:r>
      <w:r w:rsidR="006155F8" w:rsidRPr="004242A0">
        <w:rPr>
          <w:lang w:val="en-GB"/>
        </w:rPr>
      </w:r>
      <w:r w:rsidR="006155F8" w:rsidRPr="004242A0">
        <w:rPr>
          <w:lang w:val="en-GB"/>
        </w:rPr>
        <w:fldChar w:fldCharType="separate"/>
      </w:r>
      <w:r w:rsidR="004E5163" w:rsidRPr="004242A0">
        <w:rPr>
          <w:lang w:val="en-GB"/>
        </w:rPr>
        <w:t xml:space="preserve">Table </w:t>
      </w:r>
      <w:r w:rsidR="004E5163" w:rsidRPr="004242A0">
        <w:rPr>
          <w:noProof/>
          <w:lang w:val="en-GB"/>
        </w:rPr>
        <w:t>3</w:t>
      </w:r>
      <w:r w:rsidR="006155F8" w:rsidRPr="004242A0">
        <w:rPr>
          <w:lang w:val="en-GB"/>
        </w:rPr>
        <w:fldChar w:fldCharType="end"/>
      </w:r>
      <w:r w:rsidR="006155F8" w:rsidRPr="004242A0">
        <w:rPr>
          <w:lang w:val="en-GB"/>
        </w:rPr>
        <w:t xml:space="preserve">. In 2017, avoided </w:t>
      </w:r>
      <w:r w:rsidR="003C4F5E">
        <w:rPr>
          <w:lang w:val="en-GB"/>
        </w:rPr>
        <w:t xml:space="preserve">life cycle </w:t>
      </w:r>
      <w:r w:rsidR="006155F8" w:rsidRPr="004242A0">
        <w:rPr>
          <w:lang w:val="en-GB"/>
        </w:rPr>
        <w:t>emissions</w:t>
      </w:r>
      <w:r w:rsidR="003C4F5E">
        <w:rPr>
          <w:lang w:val="en-GB"/>
        </w:rPr>
        <w:t xml:space="preserve"> of GHGs</w:t>
      </w:r>
      <w:r w:rsidR="006155F8" w:rsidRPr="004242A0">
        <w:rPr>
          <w:lang w:val="en-GB"/>
        </w:rPr>
        <w:t xml:space="preserve"> </w:t>
      </w:r>
      <w:r w:rsidR="003C4F5E">
        <w:rPr>
          <w:lang w:val="en-GB"/>
        </w:rPr>
        <w:t xml:space="preserve">due to the increase of renewable electricity generation across the EU28 </w:t>
      </w:r>
      <w:r w:rsidR="006155F8" w:rsidRPr="004242A0">
        <w:rPr>
          <w:lang w:val="en-GB"/>
        </w:rPr>
        <w:t xml:space="preserve">have amounted </w:t>
      </w:r>
      <w:r w:rsidR="002C0046">
        <w:rPr>
          <w:lang w:val="en-GB"/>
        </w:rPr>
        <w:t>to almost</w:t>
      </w:r>
      <w:r w:rsidR="006155F8" w:rsidRPr="004242A0">
        <w:rPr>
          <w:lang w:val="en-GB"/>
        </w:rPr>
        <w:t xml:space="preserve"> 300 Mt CO</w:t>
      </w:r>
      <w:r w:rsidR="006155F8" w:rsidRPr="004242A0">
        <w:rPr>
          <w:vertAlign w:val="subscript"/>
          <w:lang w:val="en-GB"/>
        </w:rPr>
        <w:t>2</w:t>
      </w:r>
      <w:r w:rsidR="006155F8" w:rsidRPr="004242A0">
        <w:rPr>
          <w:lang w:val="en-GB"/>
        </w:rPr>
        <w:t>-eq annually.</w:t>
      </w:r>
      <w:r w:rsidR="005E0232" w:rsidRPr="004242A0">
        <w:rPr>
          <w:lang w:val="en-GB"/>
        </w:rPr>
        <w:t xml:space="preserve"> </w:t>
      </w:r>
      <w:r w:rsidR="006155F8" w:rsidRPr="004242A0">
        <w:rPr>
          <w:lang w:val="en-GB"/>
        </w:rPr>
        <w:t xml:space="preserve">Cumulatively, over the period 2005-2017 total avoided emissions amount to </w:t>
      </w:r>
      <w:r w:rsidR="00645361">
        <w:rPr>
          <w:lang w:val="en-GB"/>
        </w:rPr>
        <w:t>1691</w:t>
      </w:r>
      <w:r w:rsidR="006155F8" w:rsidRPr="004242A0">
        <w:rPr>
          <w:lang w:val="en-GB"/>
        </w:rPr>
        <w:t xml:space="preserve"> Mt CO</w:t>
      </w:r>
      <w:r w:rsidR="006155F8" w:rsidRPr="004242A0">
        <w:rPr>
          <w:vertAlign w:val="subscript"/>
          <w:lang w:val="en-GB"/>
        </w:rPr>
        <w:t>2</w:t>
      </w:r>
      <w:r w:rsidR="006155F8" w:rsidRPr="004242A0">
        <w:rPr>
          <w:lang w:val="en-GB"/>
        </w:rPr>
        <w:t xml:space="preserve">-eq. </w:t>
      </w:r>
      <w:r w:rsidR="008C687E">
        <w:rPr>
          <w:lang w:val="en-GB"/>
        </w:rPr>
        <w:t xml:space="preserve">Cumulative avoided impacts for the other indicators are respectively </w:t>
      </w:r>
      <w:r w:rsidR="00DC6FAD">
        <w:rPr>
          <w:lang w:val="en-GB"/>
        </w:rPr>
        <w:t>7010 km</w:t>
      </w:r>
      <w:r w:rsidR="00DC6FAD" w:rsidRPr="0064133D">
        <w:rPr>
          <w:vertAlign w:val="superscript"/>
          <w:lang w:val="en-GB"/>
        </w:rPr>
        <w:t>2</w:t>
      </w:r>
      <w:r w:rsidR="00DC6FAD">
        <w:rPr>
          <w:lang w:val="en-GB"/>
        </w:rPr>
        <w:t>a</w:t>
      </w:r>
      <w:r w:rsidR="0064133D">
        <w:rPr>
          <w:lang w:val="en-GB"/>
        </w:rPr>
        <w:t>, 3632 DALY, and 321</w:t>
      </w:r>
      <w:r w:rsidR="003D0666">
        <w:rPr>
          <w:lang w:val="en-GB"/>
        </w:rPr>
        <w:t xml:space="preserve"> billion EUR2016. </w:t>
      </w:r>
      <w:r w:rsidR="00A84512">
        <w:rPr>
          <w:lang w:val="en-GB"/>
        </w:rPr>
        <w:t xml:space="preserve">Note that GHG emissions, human health and environmental costs follow largely the same trends as the latter two are influenced </w:t>
      </w:r>
      <w:r w:rsidR="0091571E">
        <w:rPr>
          <w:lang w:val="en-GB"/>
        </w:rPr>
        <w:t xml:space="preserve">to </w:t>
      </w:r>
      <w:r w:rsidR="0091571E">
        <w:rPr>
          <w:lang w:val="en-GB"/>
        </w:rPr>
        <w:lastRenderedPageBreak/>
        <w:t>a large extent by GHG emissions. As would be expected the land occupation avoided impacts are lower due to the increase</w:t>
      </w:r>
      <w:r w:rsidR="001842E2">
        <w:rPr>
          <w:lang w:val="en-GB"/>
        </w:rPr>
        <w:t xml:space="preserve"> in land occupation associated with PV power. </w:t>
      </w:r>
    </w:p>
    <w:p w14:paraId="0D7FF940" w14:textId="77777777" w:rsidR="00C43BC3" w:rsidRPr="004242A0" w:rsidRDefault="00C43BC3" w:rsidP="00413DA5">
      <w:pPr>
        <w:rPr>
          <w:lang w:val="en-GB"/>
        </w:rPr>
      </w:pPr>
    </w:p>
    <w:p w14:paraId="4295AF73" w14:textId="659FDD71" w:rsidR="006155F8" w:rsidRPr="004242A0" w:rsidRDefault="006155F8" w:rsidP="006155F8">
      <w:pPr>
        <w:pStyle w:val="Caption"/>
        <w:keepNext/>
        <w:rPr>
          <w:lang w:val="en-GB"/>
        </w:rPr>
      </w:pPr>
      <w:bookmarkStart w:id="30" w:name="_Ref20710774"/>
      <w:r w:rsidRPr="004242A0">
        <w:rPr>
          <w:lang w:val="en-GB"/>
        </w:rPr>
        <w:t xml:space="preserve">Table </w:t>
      </w:r>
      <w:r w:rsidR="00EC5C94" w:rsidRPr="004242A0">
        <w:rPr>
          <w:lang w:val="en-GB"/>
        </w:rPr>
        <w:fldChar w:fldCharType="begin"/>
      </w:r>
      <w:r w:rsidR="00EC5C94" w:rsidRPr="004242A0">
        <w:rPr>
          <w:lang w:val="en-GB"/>
        </w:rPr>
        <w:instrText xml:space="preserve"> SEQ Table \* ARABIC </w:instrText>
      </w:r>
      <w:r w:rsidR="00EC5C94" w:rsidRPr="004242A0">
        <w:rPr>
          <w:lang w:val="en-GB"/>
        </w:rPr>
        <w:fldChar w:fldCharType="separate"/>
      </w:r>
      <w:r w:rsidR="004E5163" w:rsidRPr="004242A0">
        <w:rPr>
          <w:noProof/>
          <w:lang w:val="en-GB"/>
        </w:rPr>
        <w:t>3</w:t>
      </w:r>
      <w:r w:rsidR="00EC5C94" w:rsidRPr="004242A0">
        <w:rPr>
          <w:noProof/>
          <w:lang w:val="en-GB"/>
        </w:rPr>
        <w:fldChar w:fldCharType="end"/>
      </w:r>
      <w:bookmarkEnd w:id="30"/>
      <w:r w:rsidRPr="004242A0">
        <w:rPr>
          <w:lang w:val="en-GB"/>
        </w:rPr>
        <w:t xml:space="preserve">: Estimated avoided </w:t>
      </w:r>
      <w:r w:rsidR="002750A3">
        <w:rPr>
          <w:lang w:val="en-GB"/>
        </w:rPr>
        <w:t>impacts</w:t>
      </w:r>
      <w:r w:rsidRPr="004242A0">
        <w:rPr>
          <w:lang w:val="en-GB"/>
        </w:rPr>
        <w:t xml:space="preserve"> in the EU</w:t>
      </w:r>
      <w:r w:rsidR="002750A3">
        <w:rPr>
          <w:lang w:val="en-GB"/>
        </w:rPr>
        <w:t xml:space="preserve">28. </w:t>
      </w:r>
    </w:p>
    <w:tbl>
      <w:tblPr>
        <w:tblpPr w:leftFromText="141" w:rightFromText="141" w:vertAnchor="text" w:horzAnchor="margin" w:tblpYSpec="top"/>
        <w:tblW w:w="10065" w:type="dxa"/>
        <w:tblLayout w:type="fixed"/>
        <w:tblLook w:val="04A0" w:firstRow="1" w:lastRow="0" w:firstColumn="1" w:lastColumn="0" w:noHBand="0" w:noVBand="1"/>
      </w:tblPr>
      <w:tblGrid>
        <w:gridCol w:w="1560"/>
        <w:gridCol w:w="624"/>
        <w:gridCol w:w="624"/>
        <w:gridCol w:w="624"/>
        <w:gridCol w:w="624"/>
        <w:gridCol w:w="624"/>
        <w:gridCol w:w="624"/>
        <w:gridCol w:w="624"/>
        <w:gridCol w:w="624"/>
        <w:gridCol w:w="624"/>
        <w:gridCol w:w="624"/>
        <w:gridCol w:w="624"/>
        <w:gridCol w:w="790"/>
        <w:gridCol w:w="851"/>
      </w:tblGrid>
      <w:tr w:rsidR="00C43BC3" w:rsidRPr="004242A0" w14:paraId="0F27CCE8" w14:textId="10869BBA" w:rsidTr="00957A22">
        <w:trPr>
          <w:trHeight w:val="259"/>
        </w:trPr>
        <w:tc>
          <w:tcPr>
            <w:tcW w:w="1560" w:type="dxa"/>
            <w:tcBorders>
              <w:top w:val="single" w:sz="4" w:space="0" w:color="auto"/>
              <w:bottom w:val="single" w:sz="4" w:space="0" w:color="auto"/>
            </w:tcBorders>
            <w:shd w:val="clear" w:color="auto" w:fill="auto"/>
            <w:noWrap/>
            <w:vAlign w:val="center"/>
            <w:hideMark/>
          </w:tcPr>
          <w:p w14:paraId="649A6B5B" w14:textId="678910A0" w:rsidR="00C43BC3" w:rsidRPr="004242A0" w:rsidRDefault="00C43BC3" w:rsidP="00C43BC3">
            <w:pPr>
              <w:pStyle w:val="Caption"/>
              <w:jc w:val="center"/>
              <w:rPr>
                <w:b/>
                <w:lang w:val="en-GB"/>
              </w:rPr>
            </w:pPr>
          </w:p>
        </w:tc>
        <w:tc>
          <w:tcPr>
            <w:tcW w:w="624" w:type="dxa"/>
            <w:tcBorders>
              <w:top w:val="single" w:sz="4" w:space="0" w:color="auto"/>
              <w:bottom w:val="single" w:sz="4" w:space="0" w:color="auto"/>
            </w:tcBorders>
          </w:tcPr>
          <w:p w14:paraId="13156531" w14:textId="0F401E77" w:rsidR="00C43BC3" w:rsidRPr="004242A0" w:rsidRDefault="00C43BC3" w:rsidP="00C43BC3">
            <w:pPr>
              <w:pStyle w:val="Caption"/>
              <w:jc w:val="center"/>
              <w:rPr>
                <w:b/>
                <w:lang w:val="en-GB"/>
              </w:rPr>
            </w:pPr>
            <w:r w:rsidRPr="004242A0">
              <w:rPr>
                <w:b/>
                <w:lang w:val="en-GB"/>
              </w:rPr>
              <w:t>2005</w:t>
            </w:r>
          </w:p>
        </w:tc>
        <w:tc>
          <w:tcPr>
            <w:tcW w:w="624" w:type="dxa"/>
            <w:tcBorders>
              <w:top w:val="single" w:sz="4" w:space="0" w:color="auto"/>
              <w:bottom w:val="single" w:sz="4" w:space="0" w:color="auto"/>
            </w:tcBorders>
          </w:tcPr>
          <w:p w14:paraId="40791067" w14:textId="308AD4CE" w:rsidR="00C43BC3" w:rsidRPr="004242A0" w:rsidRDefault="00C43BC3" w:rsidP="00C43BC3">
            <w:pPr>
              <w:pStyle w:val="Caption"/>
              <w:jc w:val="center"/>
              <w:rPr>
                <w:b/>
                <w:lang w:val="en-GB"/>
              </w:rPr>
            </w:pPr>
            <w:r w:rsidRPr="004242A0">
              <w:rPr>
                <w:b/>
                <w:lang w:val="en-GB"/>
              </w:rPr>
              <w:t>2006</w:t>
            </w:r>
          </w:p>
        </w:tc>
        <w:tc>
          <w:tcPr>
            <w:tcW w:w="624" w:type="dxa"/>
            <w:tcBorders>
              <w:top w:val="single" w:sz="4" w:space="0" w:color="auto"/>
              <w:bottom w:val="single" w:sz="4" w:space="0" w:color="auto"/>
            </w:tcBorders>
          </w:tcPr>
          <w:p w14:paraId="16D26BEE" w14:textId="3C19EA56" w:rsidR="00C43BC3" w:rsidRPr="004242A0" w:rsidRDefault="00C43BC3" w:rsidP="00C43BC3">
            <w:pPr>
              <w:pStyle w:val="Caption"/>
              <w:jc w:val="center"/>
              <w:rPr>
                <w:b/>
                <w:lang w:val="en-GB"/>
              </w:rPr>
            </w:pPr>
            <w:r w:rsidRPr="004242A0">
              <w:rPr>
                <w:b/>
                <w:lang w:val="en-GB"/>
              </w:rPr>
              <w:t>2007</w:t>
            </w:r>
          </w:p>
        </w:tc>
        <w:tc>
          <w:tcPr>
            <w:tcW w:w="624" w:type="dxa"/>
            <w:tcBorders>
              <w:top w:val="single" w:sz="4" w:space="0" w:color="auto"/>
              <w:bottom w:val="single" w:sz="4" w:space="0" w:color="auto"/>
            </w:tcBorders>
          </w:tcPr>
          <w:p w14:paraId="2D11A0DE" w14:textId="2A34011A" w:rsidR="00C43BC3" w:rsidRPr="004242A0" w:rsidRDefault="00C43BC3" w:rsidP="00C43BC3">
            <w:pPr>
              <w:pStyle w:val="Caption"/>
              <w:jc w:val="center"/>
              <w:rPr>
                <w:b/>
                <w:lang w:val="en-GB"/>
              </w:rPr>
            </w:pPr>
            <w:r w:rsidRPr="004242A0">
              <w:rPr>
                <w:b/>
                <w:lang w:val="en-GB"/>
              </w:rPr>
              <w:t>2008</w:t>
            </w:r>
          </w:p>
        </w:tc>
        <w:tc>
          <w:tcPr>
            <w:tcW w:w="624" w:type="dxa"/>
            <w:tcBorders>
              <w:top w:val="single" w:sz="4" w:space="0" w:color="auto"/>
              <w:bottom w:val="single" w:sz="4" w:space="0" w:color="auto"/>
            </w:tcBorders>
          </w:tcPr>
          <w:p w14:paraId="6DC3A0C3" w14:textId="2E95622F" w:rsidR="00C43BC3" w:rsidRPr="004242A0" w:rsidRDefault="00C43BC3" w:rsidP="00C43BC3">
            <w:pPr>
              <w:pStyle w:val="Caption"/>
              <w:jc w:val="center"/>
              <w:rPr>
                <w:b/>
                <w:lang w:val="en-GB"/>
              </w:rPr>
            </w:pPr>
            <w:r w:rsidRPr="004242A0">
              <w:rPr>
                <w:b/>
                <w:lang w:val="en-GB"/>
              </w:rPr>
              <w:t>2009</w:t>
            </w:r>
          </w:p>
        </w:tc>
        <w:tc>
          <w:tcPr>
            <w:tcW w:w="624" w:type="dxa"/>
            <w:tcBorders>
              <w:top w:val="single" w:sz="4" w:space="0" w:color="auto"/>
              <w:bottom w:val="single" w:sz="4" w:space="0" w:color="auto"/>
            </w:tcBorders>
          </w:tcPr>
          <w:p w14:paraId="098B51CD" w14:textId="5B22DF83" w:rsidR="00C43BC3" w:rsidRPr="004242A0" w:rsidRDefault="00C43BC3" w:rsidP="00C43BC3">
            <w:pPr>
              <w:pStyle w:val="Caption"/>
              <w:jc w:val="center"/>
              <w:rPr>
                <w:b/>
                <w:lang w:val="en-GB"/>
              </w:rPr>
            </w:pPr>
            <w:r w:rsidRPr="004242A0">
              <w:rPr>
                <w:b/>
                <w:lang w:val="en-GB"/>
              </w:rPr>
              <w:t>2010</w:t>
            </w:r>
          </w:p>
        </w:tc>
        <w:tc>
          <w:tcPr>
            <w:tcW w:w="624" w:type="dxa"/>
            <w:tcBorders>
              <w:top w:val="single" w:sz="4" w:space="0" w:color="auto"/>
              <w:bottom w:val="single" w:sz="4" w:space="0" w:color="auto"/>
            </w:tcBorders>
          </w:tcPr>
          <w:p w14:paraId="245A7CAA" w14:textId="7943B032" w:rsidR="00C43BC3" w:rsidRPr="004242A0" w:rsidRDefault="00C43BC3" w:rsidP="00C43BC3">
            <w:pPr>
              <w:pStyle w:val="Caption"/>
              <w:jc w:val="center"/>
              <w:rPr>
                <w:b/>
                <w:lang w:val="en-GB"/>
              </w:rPr>
            </w:pPr>
            <w:r w:rsidRPr="004242A0">
              <w:rPr>
                <w:b/>
                <w:lang w:val="en-GB"/>
              </w:rPr>
              <w:t>2011</w:t>
            </w:r>
          </w:p>
        </w:tc>
        <w:tc>
          <w:tcPr>
            <w:tcW w:w="624" w:type="dxa"/>
            <w:tcBorders>
              <w:top w:val="single" w:sz="4" w:space="0" w:color="auto"/>
              <w:bottom w:val="single" w:sz="4" w:space="0" w:color="auto"/>
            </w:tcBorders>
          </w:tcPr>
          <w:p w14:paraId="31C931F3" w14:textId="78C67B61" w:rsidR="00C43BC3" w:rsidRPr="004242A0" w:rsidRDefault="00C43BC3" w:rsidP="00C43BC3">
            <w:pPr>
              <w:pStyle w:val="Caption"/>
              <w:jc w:val="center"/>
              <w:rPr>
                <w:b/>
                <w:lang w:val="en-GB"/>
              </w:rPr>
            </w:pPr>
            <w:r w:rsidRPr="004242A0">
              <w:rPr>
                <w:b/>
                <w:lang w:val="en-GB"/>
              </w:rPr>
              <w:t>2012</w:t>
            </w:r>
          </w:p>
        </w:tc>
        <w:tc>
          <w:tcPr>
            <w:tcW w:w="624" w:type="dxa"/>
            <w:tcBorders>
              <w:top w:val="single" w:sz="4" w:space="0" w:color="auto"/>
              <w:bottom w:val="single" w:sz="4" w:space="0" w:color="auto"/>
            </w:tcBorders>
          </w:tcPr>
          <w:p w14:paraId="15C04416" w14:textId="6461B98F" w:rsidR="00C43BC3" w:rsidRPr="004242A0" w:rsidRDefault="00C43BC3" w:rsidP="00C43BC3">
            <w:pPr>
              <w:pStyle w:val="Caption"/>
              <w:jc w:val="center"/>
              <w:rPr>
                <w:b/>
                <w:lang w:val="en-GB"/>
              </w:rPr>
            </w:pPr>
            <w:r w:rsidRPr="004242A0">
              <w:rPr>
                <w:b/>
                <w:lang w:val="en-GB"/>
              </w:rPr>
              <w:t>2013</w:t>
            </w:r>
          </w:p>
        </w:tc>
        <w:tc>
          <w:tcPr>
            <w:tcW w:w="624" w:type="dxa"/>
            <w:tcBorders>
              <w:top w:val="single" w:sz="4" w:space="0" w:color="auto"/>
              <w:bottom w:val="single" w:sz="4" w:space="0" w:color="auto"/>
            </w:tcBorders>
          </w:tcPr>
          <w:p w14:paraId="562178C1" w14:textId="0D917F5D" w:rsidR="00C43BC3" w:rsidRPr="004242A0" w:rsidRDefault="00C43BC3" w:rsidP="00C43BC3">
            <w:pPr>
              <w:pStyle w:val="Caption"/>
              <w:jc w:val="center"/>
              <w:rPr>
                <w:b/>
                <w:lang w:val="en-GB"/>
              </w:rPr>
            </w:pPr>
            <w:r w:rsidRPr="004242A0">
              <w:rPr>
                <w:b/>
                <w:lang w:val="en-GB"/>
              </w:rPr>
              <w:t>2014</w:t>
            </w:r>
          </w:p>
        </w:tc>
        <w:tc>
          <w:tcPr>
            <w:tcW w:w="624" w:type="dxa"/>
            <w:tcBorders>
              <w:top w:val="single" w:sz="4" w:space="0" w:color="auto"/>
              <w:bottom w:val="single" w:sz="4" w:space="0" w:color="auto"/>
            </w:tcBorders>
          </w:tcPr>
          <w:p w14:paraId="6F8DB242" w14:textId="3CE9F382" w:rsidR="00C43BC3" w:rsidRPr="004242A0" w:rsidRDefault="00C43BC3" w:rsidP="00C43BC3">
            <w:pPr>
              <w:pStyle w:val="Caption"/>
              <w:jc w:val="center"/>
              <w:rPr>
                <w:b/>
                <w:lang w:val="en-GB"/>
              </w:rPr>
            </w:pPr>
            <w:r w:rsidRPr="004242A0">
              <w:rPr>
                <w:b/>
                <w:lang w:val="en-GB"/>
              </w:rPr>
              <w:t>2015</w:t>
            </w:r>
          </w:p>
        </w:tc>
        <w:tc>
          <w:tcPr>
            <w:tcW w:w="790" w:type="dxa"/>
            <w:tcBorders>
              <w:top w:val="single" w:sz="4" w:space="0" w:color="auto"/>
              <w:bottom w:val="single" w:sz="4" w:space="0" w:color="auto"/>
            </w:tcBorders>
            <w:vAlign w:val="center"/>
          </w:tcPr>
          <w:p w14:paraId="36D7C831" w14:textId="1D37F631" w:rsidR="00C43BC3" w:rsidRPr="004242A0" w:rsidRDefault="00C43BC3" w:rsidP="00C43BC3">
            <w:pPr>
              <w:pStyle w:val="Caption"/>
              <w:jc w:val="center"/>
              <w:rPr>
                <w:b/>
                <w:lang w:val="en-GB"/>
              </w:rPr>
            </w:pPr>
            <w:r w:rsidRPr="004242A0">
              <w:rPr>
                <w:b/>
                <w:lang w:val="en-GB"/>
              </w:rPr>
              <w:t>2016</w:t>
            </w:r>
          </w:p>
        </w:tc>
        <w:tc>
          <w:tcPr>
            <w:tcW w:w="851" w:type="dxa"/>
            <w:tcBorders>
              <w:top w:val="single" w:sz="4" w:space="0" w:color="auto"/>
              <w:bottom w:val="single" w:sz="4" w:space="0" w:color="auto"/>
            </w:tcBorders>
          </w:tcPr>
          <w:p w14:paraId="1710D7C9" w14:textId="25EA46EE" w:rsidR="00C43BC3" w:rsidRPr="004242A0" w:rsidRDefault="00C43BC3" w:rsidP="00C43BC3">
            <w:pPr>
              <w:pStyle w:val="Caption"/>
              <w:jc w:val="center"/>
              <w:rPr>
                <w:b/>
                <w:lang w:val="en-GB"/>
              </w:rPr>
            </w:pPr>
            <w:r w:rsidRPr="004242A0">
              <w:rPr>
                <w:b/>
                <w:lang w:val="en-GB"/>
              </w:rPr>
              <w:t>2017</w:t>
            </w:r>
          </w:p>
        </w:tc>
      </w:tr>
      <w:tr w:rsidR="00C43BC3" w:rsidRPr="004242A0" w14:paraId="081EF4DE" w14:textId="7C32E9BF" w:rsidTr="00957A22">
        <w:trPr>
          <w:trHeight w:val="259"/>
        </w:trPr>
        <w:tc>
          <w:tcPr>
            <w:tcW w:w="1560" w:type="dxa"/>
            <w:tcBorders>
              <w:top w:val="single" w:sz="4" w:space="0" w:color="auto"/>
              <w:bottom w:val="single" w:sz="4" w:space="0" w:color="auto"/>
            </w:tcBorders>
            <w:shd w:val="clear" w:color="auto" w:fill="auto"/>
            <w:noWrap/>
            <w:vAlign w:val="center"/>
            <w:hideMark/>
          </w:tcPr>
          <w:p w14:paraId="5C3ED76A" w14:textId="77777777" w:rsidR="00A30304" w:rsidRDefault="002750A3" w:rsidP="00C43BC3">
            <w:pPr>
              <w:jc w:val="left"/>
              <w:rPr>
                <w:i/>
                <w:color w:val="008173"/>
                <w:szCs w:val="22"/>
                <w:lang w:val="en-GB"/>
              </w:rPr>
            </w:pPr>
            <w:r>
              <w:rPr>
                <w:i/>
                <w:color w:val="008173"/>
                <w:szCs w:val="22"/>
                <w:lang w:val="en-GB"/>
              </w:rPr>
              <w:t>GHG e</w:t>
            </w:r>
            <w:r w:rsidR="006155F8" w:rsidRPr="004242A0">
              <w:rPr>
                <w:i/>
                <w:color w:val="008173"/>
                <w:szCs w:val="22"/>
                <w:lang w:val="en-GB"/>
              </w:rPr>
              <w:t>missions</w:t>
            </w:r>
          </w:p>
          <w:p w14:paraId="04EC903D" w14:textId="4DB3FC82" w:rsidR="00C43BC3" w:rsidRPr="004242A0" w:rsidRDefault="00A30304" w:rsidP="00C43BC3">
            <w:pPr>
              <w:jc w:val="left"/>
              <w:rPr>
                <w:i/>
                <w:color w:val="008173"/>
                <w:szCs w:val="22"/>
                <w:vertAlign w:val="subscript"/>
                <w:lang w:val="en-GB"/>
              </w:rPr>
            </w:pPr>
            <w:r>
              <w:rPr>
                <w:i/>
                <w:color w:val="008173"/>
                <w:szCs w:val="22"/>
                <w:lang w:val="en-GB"/>
              </w:rPr>
              <w:t>(Mt CO</w:t>
            </w:r>
            <w:r w:rsidRPr="00A30304">
              <w:rPr>
                <w:i/>
                <w:color w:val="008173"/>
                <w:szCs w:val="22"/>
                <w:vertAlign w:val="subscript"/>
                <w:lang w:val="en-GB"/>
              </w:rPr>
              <w:t>2</w:t>
            </w:r>
            <w:r>
              <w:rPr>
                <w:i/>
                <w:color w:val="008173"/>
                <w:szCs w:val="22"/>
                <w:lang w:val="en-GB"/>
              </w:rPr>
              <w:t>-eq)</w:t>
            </w:r>
            <w:r w:rsidR="00C43BC3" w:rsidRPr="004242A0">
              <w:rPr>
                <w:i/>
                <w:color w:val="008173"/>
                <w:szCs w:val="22"/>
                <w:lang w:val="en-GB"/>
              </w:rPr>
              <w:t xml:space="preserve"> </w:t>
            </w:r>
          </w:p>
        </w:tc>
        <w:tc>
          <w:tcPr>
            <w:tcW w:w="624" w:type="dxa"/>
            <w:tcBorders>
              <w:top w:val="single" w:sz="4" w:space="0" w:color="auto"/>
              <w:bottom w:val="single" w:sz="4" w:space="0" w:color="auto"/>
            </w:tcBorders>
            <w:vAlign w:val="center"/>
          </w:tcPr>
          <w:p w14:paraId="0266313B" w14:textId="72D3905D"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0</w:t>
            </w:r>
          </w:p>
        </w:tc>
        <w:tc>
          <w:tcPr>
            <w:tcW w:w="624" w:type="dxa"/>
            <w:tcBorders>
              <w:top w:val="single" w:sz="4" w:space="0" w:color="auto"/>
              <w:bottom w:val="single" w:sz="4" w:space="0" w:color="auto"/>
            </w:tcBorders>
            <w:vAlign w:val="center"/>
          </w:tcPr>
          <w:p w14:paraId="183BBD34" w14:textId="34D5FE63"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A30304">
              <w:rPr>
                <w:rFonts w:asciiTheme="majorHAnsi" w:hAnsiTheme="majorHAnsi" w:cs="Calibri"/>
                <w:color w:val="000000"/>
                <w:szCs w:val="22"/>
                <w:lang w:val="en-GB"/>
              </w:rPr>
              <w:t>22</w:t>
            </w:r>
          </w:p>
        </w:tc>
        <w:tc>
          <w:tcPr>
            <w:tcW w:w="624" w:type="dxa"/>
            <w:tcBorders>
              <w:top w:val="single" w:sz="4" w:space="0" w:color="auto"/>
              <w:bottom w:val="single" w:sz="4" w:space="0" w:color="auto"/>
            </w:tcBorders>
            <w:vAlign w:val="center"/>
          </w:tcPr>
          <w:p w14:paraId="4460A25E" w14:textId="06179E29"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A30304">
              <w:rPr>
                <w:rFonts w:asciiTheme="majorHAnsi" w:hAnsiTheme="majorHAnsi" w:cs="Calibri"/>
                <w:color w:val="000000"/>
                <w:szCs w:val="22"/>
                <w:lang w:val="en-GB"/>
              </w:rPr>
              <w:t>36</w:t>
            </w:r>
          </w:p>
        </w:tc>
        <w:tc>
          <w:tcPr>
            <w:tcW w:w="624" w:type="dxa"/>
            <w:tcBorders>
              <w:top w:val="single" w:sz="4" w:space="0" w:color="auto"/>
              <w:bottom w:val="single" w:sz="4" w:space="0" w:color="auto"/>
            </w:tcBorders>
            <w:vAlign w:val="center"/>
          </w:tcPr>
          <w:p w14:paraId="16C4502F" w14:textId="3B8C94D2"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A30304">
              <w:rPr>
                <w:rFonts w:asciiTheme="majorHAnsi" w:hAnsiTheme="majorHAnsi" w:cs="Calibri"/>
                <w:color w:val="000000"/>
                <w:szCs w:val="22"/>
                <w:lang w:val="en-GB"/>
              </w:rPr>
              <w:t>48</w:t>
            </w:r>
          </w:p>
        </w:tc>
        <w:tc>
          <w:tcPr>
            <w:tcW w:w="624" w:type="dxa"/>
            <w:tcBorders>
              <w:top w:val="single" w:sz="4" w:space="0" w:color="auto"/>
              <w:bottom w:val="single" w:sz="4" w:space="0" w:color="auto"/>
            </w:tcBorders>
            <w:vAlign w:val="center"/>
          </w:tcPr>
          <w:p w14:paraId="35F076A5" w14:textId="1C0D6F09"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A30304">
              <w:rPr>
                <w:rFonts w:asciiTheme="majorHAnsi" w:hAnsiTheme="majorHAnsi" w:cs="Calibri"/>
                <w:color w:val="000000"/>
                <w:szCs w:val="22"/>
                <w:lang w:val="en-GB"/>
              </w:rPr>
              <w:t>60</w:t>
            </w:r>
          </w:p>
        </w:tc>
        <w:tc>
          <w:tcPr>
            <w:tcW w:w="624" w:type="dxa"/>
            <w:tcBorders>
              <w:top w:val="single" w:sz="4" w:space="0" w:color="auto"/>
              <w:bottom w:val="single" w:sz="4" w:space="0" w:color="auto"/>
            </w:tcBorders>
            <w:vAlign w:val="center"/>
          </w:tcPr>
          <w:p w14:paraId="36DA337D" w14:textId="1EF0220C"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A30304">
              <w:rPr>
                <w:rFonts w:asciiTheme="majorHAnsi" w:hAnsiTheme="majorHAnsi" w:cs="Calibri"/>
                <w:color w:val="000000"/>
                <w:szCs w:val="22"/>
                <w:lang w:val="en-GB"/>
              </w:rPr>
              <w:t>98</w:t>
            </w:r>
          </w:p>
        </w:tc>
        <w:tc>
          <w:tcPr>
            <w:tcW w:w="624" w:type="dxa"/>
            <w:tcBorders>
              <w:top w:val="single" w:sz="4" w:space="0" w:color="auto"/>
              <w:bottom w:val="single" w:sz="4" w:space="0" w:color="auto"/>
            </w:tcBorders>
            <w:vAlign w:val="center"/>
          </w:tcPr>
          <w:p w14:paraId="0144ACF0" w14:textId="409F63F8"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A30304">
              <w:rPr>
                <w:rFonts w:asciiTheme="majorHAnsi" w:hAnsiTheme="majorHAnsi" w:cs="Calibri"/>
                <w:color w:val="000000"/>
                <w:szCs w:val="22"/>
                <w:lang w:val="en-GB"/>
              </w:rPr>
              <w:t>108</w:t>
            </w:r>
          </w:p>
        </w:tc>
        <w:tc>
          <w:tcPr>
            <w:tcW w:w="624" w:type="dxa"/>
            <w:tcBorders>
              <w:top w:val="single" w:sz="4" w:space="0" w:color="auto"/>
              <w:bottom w:val="single" w:sz="4" w:space="0" w:color="auto"/>
            </w:tcBorders>
            <w:vAlign w:val="center"/>
          </w:tcPr>
          <w:p w14:paraId="7AA6A3E7" w14:textId="349D8AE5"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A30304">
              <w:rPr>
                <w:rFonts w:asciiTheme="majorHAnsi" w:hAnsiTheme="majorHAnsi" w:cs="Calibri"/>
                <w:color w:val="000000"/>
                <w:szCs w:val="22"/>
                <w:lang w:val="en-GB"/>
              </w:rPr>
              <w:t>140</w:t>
            </w:r>
          </w:p>
        </w:tc>
        <w:tc>
          <w:tcPr>
            <w:tcW w:w="624" w:type="dxa"/>
            <w:tcBorders>
              <w:top w:val="single" w:sz="4" w:space="0" w:color="auto"/>
              <w:bottom w:val="single" w:sz="4" w:space="0" w:color="auto"/>
            </w:tcBorders>
            <w:vAlign w:val="center"/>
          </w:tcPr>
          <w:p w14:paraId="163EC2BD" w14:textId="36F228DA"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8B17AF">
              <w:rPr>
                <w:rFonts w:asciiTheme="majorHAnsi" w:hAnsiTheme="majorHAnsi" w:cs="Calibri"/>
                <w:color w:val="000000"/>
                <w:szCs w:val="22"/>
                <w:lang w:val="en-GB"/>
              </w:rPr>
              <w:t>192</w:t>
            </w:r>
          </w:p>
        </w:tc>
        <w:tc>
          <w:tcPr>
            <w:tcW w:w="624" w:type="dxa"/>
            <w:tcBorders>
              <w:top w:val="single" w:sz="4" w:space="0" w:color="auto"/>
              <w:bottom w:val="single" w:sz="4" w:space="0" w:color="auto"/>
            </w:tcBorders>
            <w:vAlign w:val="center"/>
          </w:tcPr>
          <w:p w14:paraId="0B69C095" w14:textId="6D67D6EE"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8B17AF">
              <w:rPr>
                <w:rFonts w:asciiTheme="majorHAnsi" w:hAnsiTheme="majorHAnsi" w:cs="Calibri"/>
                <w:color w:val="000000"/>
                <w:szCs w:val="22"/>
                <w:lang w:val="en-GB"/>
              </w:rPr>
              <w:t>205</w:t>
            </w:r>
          </w:p>
        </w:tc>
        <w:tc>
          <w:tcPr>
            <w:tcW w:w="624" w:type="dxa"/>
            <w:tcBorders>
              <w:top w:val="single" w:sz="4" w:space="0" w:color="auto"/>
              <w:bottom w:val="single" w:sz="4" w:space="0" w:color="auto"/>
            </w:tcBorders>
            <w:vAlign w:val="center"/>
          </w:tcPr>
          <w:p w14:paraId="582F54BC" w14:textId="7D843D30"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8B17AF">
              <w:rPr>
                <w:rFonts w:asciiTheme="majorHAnsi" w:hAnsiTheme="majorHAnsi" w:cs="Calibri"/>
                <w:color w:val="000000"/>
                <w:szCs w:val="22"/>
                <w:lang w:val="en-GB"/>
              </w:rPr>
              <w:t>234</w:t>
            </w:r>
          </w:p>
        </w:tc>
        <w:tc>
          <w:tcPr>
            <w:tcW w:w="790" w:type="dxa"/>
            <w:tcBorders>
              <w:top w:val="single" w:sz="4" w:space="0" w:color="auto"/>
              <w:bottom w:val="single" w:sz="4" w:space="0" w:color="auto"/>
            </w:tcBorders>
            <w:vAlign w:val="center"/>
          </w:tcPr>
          <w:p w14:paraId="257B5956" w14:textId="0EF6F5FA" w:rsidR="00C43BC3" w:rsidRPr="004242A0" w:rsidRDefault="008B17AF"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-258</w:t>
            </w:r>
          </w:p>
        </w:tc>
        <w:tc>
          <w:tcPr>
            <w:tcW w:w="851" w:type="dxa"/>
            <w:tcBorders>
              <w:top w:val="single" w:sz="4" w:space="0" w:color="auto"/>
              <w:bottom w:val="single" w:sz="4" w:space="0" w:color="auto"/>
            </w:tcBorders>
            <w:vAlign w:val="center"/>
          </w:tcPr>
          <w:p w14:paraId="483E3946" w14:textId="786C1FE1" w:rsidR="00C43BC3" w:rsidRPr="004242A0" w:rsidRDefault="006155F8" w:rsidP="00957A22">
            <w:pPr>
              <w:jc w:val="center"/>
              <w:rPr>
                <w:rFonts w:asciiTheme="majorHAnsi" w:hAnsiTheme="majorHAnsi" w:cs="Calibri"/>
                <w:color w:val="000000"/>
                <w:szCs w:val="22"/>
                <w:lang w:val="en-GB"/>
              </w:rPr>
            </w:pPr>
            <w:r w:rsidRPr="004242A0">
              <w:rPr>
                <w:rFonts w:asciiTheme="majorHAnsi" w:hAnsiTheme="majorHAnsi" w:cs="Calibri"/>
                <w:color w:val="000000"/>
                <w:szCs w:val="22"/>
                <w:lang w:val="en-GB"/>
              </w:rPr>
              <w:t>-</w:t>
            </w:r>
            <w:r w:rsidR="008B17AF">
              <w:rPr>
                <w:rFonts w:asciiTheme="majorHAnsi" w:hAnsiTheme="majorHAnsi" w:cs="Calibri"/>
                <w:color w:val="000000"/>
                <w:szCs w:val="22"/>
                <w:lang w:val="en-GB"/>
              </w:rPr>
              <w:t>290</w:t>
            </w:r>
          </w:p>
        </w:tc>
      </w:tr>
      <w:tr w:rsidR="009F35B4" w:rsidRPr="004242A0" w14:paraId="49FBFCA6" w14:textId="77777777" w:rsidTr="00957A22">
        <w:trPr>
          <w:trHeight w:val="259"/>
        </w:trPr>
        <w:tc>
          <w:tcPr>
            <w:tcW w:w="1560" w:type="dxa"/>
            <w:tcBorders>
              <w:top w:val="single" w:sz="4" w:space="0" w:color="auto"/>
              <w:bottom w:val="single" w:sz="4" w:space="0" w:color="auto"/>
            </w:tcBorders>
            <w:shd w:val="clear" w:color="auto" w:fill="auto"/>
            <w:noWrap/>
            <w:vAlign w:val="center"/>
          </w:tcPr>
          <w:p w14:paraId="290B6363" w14:textId="77777777" w:rsidR="009F35B4" w:rsidRDefault="00A30304" w:rsidP="00C43BC3">
            <w:pPr>
              <w:jc w:val="left"/>
              <w:rPr>
                <w:i/>
                <w:color w:val="008173"/>
                <w:szCs w:val="22"/>
                <w:lang w:val="en-GB"/>
              </w:rPr>
            </w:pPr>
            <w:r>
              <w:rPr>
                <w:i/>
                <w:color w:val="008173"/>
                <w:szCs w:val="22"/>
                <w:lang w:val="en-GB"/>
              </w:rPr>
              <w:t>Land occupation</w:t>
            </w:r>
          </w:p>
          <w:p w14:paraId="638ACF6A" w14:textId="028E611E" w:rsidR="00A30304" w:rsidRPr="004242A0" w:rsidRDefault="00A30304" w:rsidP="00C43BC3">
            <w:pPr>
              <w:jc w:val="left"/>
              <w:rPr>
                <w:i/>
                <w:color w:val="008173"/>
                <w:szCs w:val="22"/>
                <w:lang w:val="en-GB"/>
              </w:rPr>
            </w:pPr>
            <w:r>
              <w:rPr>
                <w:i/>
                <w:color w:val="008173"/>
                <w:szCs w:val="22"/>
                <w:lang w:val="en-GB"/>
              </w:rPr>
              <w:t>(km</w:t>
            </w:r>
            <w:r w:rsidRPr="00A30304">
              <w:rPr>
                <w:i/>
                <w:color w:val="008173"/>
                <w:szCs w:val="22"/>
                <w:vertAlign w:val="superscript"/>
                <w:lang w:val="en-GB"/>
              </w:rPr>
              <w:t>2</w:t>
            </w:r>
            <w:r>
              <w:rPr>
                <w:i/>
                <w:color w:val="008173"/>
                <w:szCs w:val="22"/>
                <w:lang w:val="en-GB"/>
              </w:rPr>
              <w:t>a)</w:t>
            </w:r>
          </w:p>
        </w:tc>
        <w:tc>
          <w:tcPr>
            <w:tcW w:w="624" w:type="dxa"/>
            <w:tcBorders>
              <w:top w:val="single" w:sz="4" w:space="0" w:color="auto"/>
              <w:bottom w:val="single" w:sz="4" w:space="0" w:color="auto"/>
            </w:tcBorders>
            <w:vAlign w:val="center"/>
          </w:tcPr>
          <w:p w14:paraId="5F440BAB" w14:textId="670FF372" w:rsidR="009F35B4" w:rsidRPr="004242A0" w:rsidRDefault="008B17AF"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0</w:t>
            </w:r>
          </w:p>
        </w:tc>
        <w:tc>
          <w:tcPr>
            <w:tcW w:w="624" w:type="dxa"/>
            <w:tcBorders>
              <w:top w:val="single" w:sz="4" w:space="0" w:color="auto"/>
              <w:bottom w:val="single" w:sz="4" w:space="0" w:color="auto"/>
            </w:tcBorders>
            <w:vAlign w:val="center"/>
          </w:tcPr>
          <w:p w14:paraId="50808A1E" w14:textId="57C68D3E" w:rsidR="009F35B4" w:rsidRPr="004242A0" w:rsidRDefault="008B17AF"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-209</w:t>
            </w:r>
          </w:p>
        </w:tc>
        <w:tc>
          <w:tcPr>
            <w:tcW w:w="624" w:type="dxa"/>
            <w:tcBorders>
              <w:top w:val="single" w:sz="4" w:space="0" w:color="auto"/>
              <w:bottom w:val="single" w:sz="4" w:space="0" w:color="auto"/>
            </w:tcBorders>
            <w:vAlign w:val="center"/>
          </w:tcPr>
          <w:p w14:paraId="6E3F896C" w14:textId="25BCDEED" w:rsidR="009F35B4" w:rsidRPr="004242A0" w:rsidRDefault="008B17AF"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-311</w:t>
            </w:r>
          </w:p>
        </w:tc>
        <w:tc>
          <w:tcPr>
            <w:tcW w:w="624" w:type="dxa"/>
            <w:tcBorders>
              <w:top w:val="single" w:sz="4" w:space="0" w:color="auto"/>
              <w:bottom w:val="single" w:sz="4" w:space="0" w:color="auto"/>
            </w:tcBorders>
            <w:vAlign w:val="center"/>
          </w:tcPr>
          <w:p w14:paraId="1687DCFD" w14:textId="6B078B27"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-332</w:t>
            </w:r>
          </w:p>
        </w:tc>
        <w:tc>
          <w:tcPr>
            <w:tcW w:w="624" w:type="dxa"/>
            <w:tcBorders>
              <w:top w:val="single" w:sz="4" w:space="0" w:color="auto"/>
              <w:bottom w:val="single" w:sz="4" w:space="0" w:color="auto"/>
            </w:tcBorders>
            <w:vAlign w:val="center"/>
          </w:tcPr>
          <w:p w14:paraId="753586FC" w14:textId="78437051"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-334</w:t>
            </w:r>
          </w:p>
        </w:tc>
        <w:tc>
          <w:tcPr>
            <w:tcW w:w="624" w:type="dxa"/>
            <w:tcBorders>
              <w:top w:val="single" w:sz="4" w:space="0" w:color="auto"/>
              <w:bottom w:val="single" w:sz="4" w:space="0" w:color="auto"/>
            </w:tcBorders>
            <w:vAlign w:val="center"/>
          </w:tcPr>
          <w:p w14:paraId="218870C7" w14:textId="32CC7C0E"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-509</w:t>
            </w:r>
          </w:p>
        </w:tc>
        <w:tc>
          <w:tcPr>
            <w:tcW w:w="624" w:type="dxa"/>
            <w:tcBorders>
              <w:top w:val="single" w:sz="4" w:space="0" w:color="auto"/>
              <w:bottom w:val="single" w:sz="4" w:space="0" w:color="auto"/>
            </w:tcBorders>
            <w:vAlign w:val="center"/>
          </w:tcPr>
          <w:p w14:paraId="0A5B4642" w14:textId="720C6BF5"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-280</w:t>
            </w:r>
          </w:p>
        </w:tc>
        <w:tc>
          <w:tcPr>
            <w:tcW w:w="624" w:type="dxa"/>
            <w:tcBorders>
              <w:top w:val="single" w:sz="4" w:space="0" w:color="auto"/>
              <w:bottom w:val="single" w:sz="4" w:space="0" w:color="auto"/>
            </w:tcBorders>
            <w:vAlign w:val="center"/>
          </w:tcPr>
          <w:p w14:paraId="6AA2FBC9" w14:textId="010EE5A1"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-322</w:t>
            </w:r>
          </w:p>
        </w:tc>
        <w:tc>
          <w:tcPr>
            <w:tcW w:w="624" w:type="dxa"/>
            <w:tcBorders>
              <w:top w:val="single" w:sz="4" w:space="0" w:color="auto"/>
              <w:bottom w:val="single" w:sz="4" w:space="0" w:color="auto"/>
            </w:tcBorders>
            <w:vAlign w:val="center"/>
          </w:tcPr>
          <w:p w14:paraId="09A23580" w14:textId="13413EBD"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-840</w:t>
            </w:r>
          </w:p>
        </w:tc>
        <w:tc>
          <w:tcPr>
            <w:tcW w:w="624" w:type="dxa"/>
            <w:tcBorders>
              <w:top w:val="single" w:sz="4" w:space="0" w:color="auto"/>
              <w:bottom w:val="single" w:sz="4" w:space="0" w:color="auto"/>
            </w:tcBorders>
            <w:vAlign w:val="center"/>
          </w:tcPr>
          <w:p w14:paraId="2EEB1D0F" w14:textId="6E9FF0C3"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-737</w:t>
            </w:r>
          </w:p>
        </w:tc>
        <w:tc>
          <w:tcPr>
            <w:tcW w:w="624" w:type="dxa"/>
            <w:tcBorders>
              <w:top w:val="single" w:sz="4" w:space="0" w:color="auto"/>
              <w:bottom w:val="single" w:sz="4" w:space="0" w:color="auto"/>
            </w:tcBorders>
            <w:vAlign w:val="center"/>
          </w:tcPr>
          <w:p w14:paraId="0CC68CB6" w14:textId="4BC9B0B7"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-884</w:t>
            </w:r>
          </w:p>
        </w:tc>
        <w:tc>
          <w:tcPr>
            <w:tcW w:w="790" w:type="dxa"/>
            <w:tcBorders>
              <w:top w:val="single" w:sz="4" w:space="0" w:color="auto"/>
              <w:bottom w:val="single" w:sz="4" w:space="0" w:color="auto"/>
            </w:tcBorders>
            <w:vAlign w:val="center"/>
          </w:tcPr>
          <w:p w14:paraId="3810E7CD" w14:textId="2B6C0F17"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-1087</w:t>
            </w:r>
          </w:p>
        </w:tc>
        <w:tc>
          <w:tcPr>
            <w:tcW w:w="851" w:type="dxa"/>
            <w:tcBorders>
              <w:top w:val="single" w:sz="4" w:space="0" w:color="auto"/>
              <w:bottom w:val="single" w:sz="4" w:space="0" w:color="auto"/>
            </w:tcBorders>
            <w:vAlign w:val="center"/>
          </w:tcPr>
          <w:p w14:paraId="7B997A76" w14:textId="64A5B809"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-1165</w:t>
            </w:r>
          </w:p>
        </w:tc>
      </w:tr>
      <w:tr w:rsidR="009F35B4" w:rsidRPr="004242A0" w14:paraId="7B0CDFFF" w14:textId="77777777" w:rsidTr="00957A22">
        <w:trPr>
          <w:trHeight w:val="259"/>
        </w:trPr>
        <w:tc>
          <w:tcPr>
            <w:tcW w:w="1560" w:type="dxa"/>
            <w:tcBorders>
              <w:top w:val="single" w:sz="4" w:space="0" w:color="auto"/>
              <w:bottom w:val="single" w:sz="4" w:space="0" w:color="auto"/>
            </w:tcBorders>
            <w:shd w:val="clear" w:color="auto" w:fill="auto"/>
            <w:noWrap/>
            <w:vAlign w:val="center"/>
          </w:tcPr>
          <w:p w14:paraId="363CF40C" w14:textId="4060D26C" w:rsidR="00A30304" w:rsidRPr="004242A0" w:rsidRDefault="00A30304" w:rsidP="00C43BC3">
            <w:pPr>
              <w:jc w:val="left"/>
              <w:rPr>
                <w:i/>
                <w:color w:val="008173"/>
                <w:szCs w:val="22"/>
                <w:lang w:val="en-GB"/>
              </w:rPr>
            </w:pPr>
            <w:r>
              <w:rPr>
                <w:i/>
                <w:color w:val="008173"/>
                <w:szCs w:val="22"/>
                <w:lang w:val="en-GB"/>
              </w:rPr>
              <w:t>Human health (DALY)</w:t>
            </w:r>
          </w:p>
        </w:tc>
        <w:tc>
          <w:tcPr>
            <w:tcW w:w="624" w:type="dxa"/>
            <w:tcBorders>
              <w:top w:val="single" w:sz="4" w:space="0" w:color="auto"/>
              <w:bottom w:val="single" w:sz="4" w:space="0" w:color="auto"/>
            </w:tcBorders>
            <w:vAlign w:val="center"/>
          </w:tcPr>
          <w:p w14:paraId="5B6B2E8C" w14:textId="69FB4E3A" w:rsidR="009F35B4" w:rsidRPr="004242A0" w:rsidRDefault="008B17AF"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0</w:t>
            </w:r>
          </w:p>
        </w:tc>
        <w:tc>
          <w:tcPr>
            <w:tcW w:w="624" w:type="dxa"/>
            <w:tcBorders>
              <w:top w:val="single" w:sz="4" w:space="0" w:color="auto"/>
              <w:bottom w:val="single" w:sz="4" w:space="0" w:color="auto"/>
            </w:tcBorders>
            <w:vAlign w:val="center"/>
          </w:tcPr>
          <w:p w14:paraId="39E5A7EC" w14:textId="4447CB63"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-47</w:t>
            </w:r>
          </w:p>
        </w:tc>
        <w:tc>
          <w:tcPr>
            <w:tcW w:w="624" w:type="dxa"/>
            <w:tcBorders>
              <w:top w:val="single" w:sz="4" w:space="0" w:color="auto"/>
              <w:bottom w:val="single" w:sz="4" w:space="0" w:color="auto"/>
            </w:tcBorders>
            <w:vAlign w:val="center"/>
          </w:tcPr>
          <w:p w14:paraId="3A67D443" w14:textId="40646D24"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-79</w:t>
            </w:r>
          </w:p>
        </w:tc>
        <w:tc>
          <w:tcPr>
            <w:tcW w:w="624" w:type="dxa"/>
            <w:tcBorders>
              <w:top w:val="single" w:sz="4" w:space="0" w:color="auto"/>
              <w:bottom w:val="single" w:sz="4" w:space="0" w:color="auto"/>
            </w:tcBorders>
            <w:vAlign w:val="center"/>
          </w:tcPr>
          <w:p w14:paraId="3C46EBC7" w14:textId="379EA810" w:rsidR="009F35B4" w:rsidRPr="004242A0" w:rsidRDefault="004E58A6"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-101</w:t>
            </w:r>
          </w:p>
        </w:tc>
        <w:tc>
          <w:tcPr>
            <w:tcW w:w="624" w:type="dxa"/>
            <w:tcBorders>
              <w:top w:val="single" w:sz="4" w:space="0" w:color="auto"/>
              <w:bottom w:val="single" w:sz="4" w:space="0" w:color="auto"/>
            </w:tcBorders>
            <w:vAlign w:val="center"/>
          </w:tcPr>
          <w:p w14:paraId="07CFF82E" w14:textId="7E777833" w:rsidR="009F35B4" w:rsidRPr="004242A0" w:rsidRDefault="00BE4D82"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-126</w:t>
            </w:r>
          </w:p>
        </w:tc>
        <w:tc>
          <w:tcPr>
            <w:tcW w:w="624" w:type="dxa"/>
            <w:tcBorders>
              <w:top w:val="single" w:sz="4" w:space="0" w:color="auto"/>
              <w:bottom w:val="single" w:sz="4" w:space="0" w:color="auto"/>
            </w:tcBorders>
            <w:vAlign w:val="center"/>
          </w:tcPr>
          <w:p w14:paraId="5070A9BE" w14:textId="47C673E3" w:rsidR="009F35B4" w:rsidRPr="004242A0" w:rsidRDefault="00BE4D82"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-206</w:t>
            </w:r>
          </w:p>
        </w:tc>
        <w:tc>
          <w:tcPr>
            <w:tcW w:w="624" w:type="dxa"/>
            <w:tcBorders>
              <w:top w:val="single" w:sz="4" w:space="0" w:color="auto"/>
              <w:bottom w:val="single" w:sz="4" w:space="0" w:color="auto"/>
            </w:tcBorders>
            <w:vAlign w:val="center"/>
          </w:tcPr>
          <w:p w14:paraId="0D2CBE3C" w14:textId="3EC033B9" w:rsidR="009F35B4" w:rsidRPr="004242A0" w:rsidRDefault="00BE4D82"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-227</w:t>
            </w:r>
          </w:p>
        </w:tc>
        <w:tc>
          <w:tcPr>
            <w:tcW w:w="624" w:type="dxa"/>
            <w:tcBorders>
              <w:top w:val="single" w:sz="4" w:space="0" w:color="auto"/>
              <w:bottom w:val="single" w:sz="4" w:space="0" w:color="auto"/>
            </w:tcBorders>
            <w:vAlign w:val="center"/>
          </w:tcPr>
          <w:p w14:paraId="088ABFF8" w14:textId="22067836"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-298</w:t>
            </w:r>
          </w:p>
        </w:tc>
        <w:tc>
          <w:tcPr>
            <w:tcW w:w="624" w:type="dxa"/>
            <w:tcBorders>
              <w:top w:val="single" w:sz="4" w:space="0" w:color="auto"/>
              <w:bottom w:val="single" w:sz="4" w:space="0" w:color="auto"/>
            </w:tcBorders>
            <w:vAlign w:val="center"/>
          </w:tcPr>
          <w:p w14:paraId="4DF33B19" w14:textId="5AFB43B1"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-410</w:t>
            </w:r>
          </w:p>
        </w:tc>
        <w:tc>
          <w:tcPr>
            <w:tcW w:w="624" w:type="dxa"/>
            <w:tcBorders>
              <w:top w:val="single" w:sz="4" w:space="0" w:color="auto"/>
              <w:bottom w:val="single" w:sz="4" w:space="0" w:color="auto"/>
            </w:tcBorders>
            <w:vAlign w:val="center"/>
          </w:tcPr>
          <w:p w14:paraId="072F1C28" w14:textId="6ADF8938"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-439</w:t>
            </w:r>
          </w:p>
        </w:tc>
        <w:tc>
          <w:tcPr>
            <w:tcW w:w="624" w:type="dxa"/>
            <w:tcBorders>
              <w:top w:val="single" w:sz="4" w:space="0" w:color="auto"/>
              <w:bottom w:val="single" w:sz="4" w:space="0" w:color="auto"/>
            </w:tcBorders>
            <w:vAlign w:val="center"/>
          </w:tcPr>
          <w:p w14:paraId="3557D77D" w14:textId="36D3758F"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-507</w:t>
            </w:r>
          </w:p>
        </w:tc>
        <w:tc>
          <w:tcPr>
            <w:tcW w:w="790" w:type="dxa"/>
            <w:tcBorders>
              <w:top w:val="single" w:sz="4" w:space="0" w:color="auto"/>
              <w:bottom w:val="single" w:sz="4" w:space="0" w:color="auto"/>
            </w:tcBorders>
            <w:vAlign w:val="center"/>
          </w:tcPr>
          <w:p w14:paraId="05F2AFA7" w14:textId="3BC07031"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-549</w:t>
            </w:r>
          </w:p>
        </w:tc>
        <w:tc>
          <w:tcPr>
            <w:tcW w:w="851" w:type="dxa"/>
            <w:tcBorders>
              <w:top w:val="single" w:sz="4" w:space="0" w:color="auto"/>
              <w:bottom w:val="single" w:sz="4" w:space="0" w:color="auto"/>
            </w:tcBorders>
            <w:vAlign w:val="center"/>
          </w:tcPr>
          <w:p w14:paraId="4A4959F5" w14:textId="6DE493F7"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-643</w:t>
            </w:r>
          </w:p>
        </w:tc>
      </w:tr>
      <w:tr w:rsidR="009F35B4" w:rsidRPr="004242A0" w14:paraId="3DE1A453" w14:textId="77777777" w:rsidTr="00957A22">
        <w:trPr>
          <w:trHeight w:val="259"/>
        </w:trPr>
        <w:tc>
          <w:tcPr>
            <w:tcW w:w="1560" w:type="dxa"/>
            <w:tcBorders>
              <w:top w:val="single" w:sz="4" w:space="0" w:color="auto"/>
              <w:bottom w:val="single" w:sz="4" w:space="0" w:color="auto"/>
            </w:tcBorders>
            <w:shd w:val="clear" w:color="auto" w:fill="auto"/>
            <w:noWrap/>
            <w:vAlign w:val="center"/>
          </w:tcPr>
          <w:p w14:paraId="4E73F2B4" w14:textId="42B7652A" w:rsidR="009F35B4" w:rsidRPr="004242A0" w:rsidRDefault="00A30304" w:rsidP="00C43BC3">
            <w:pPr>
              <w:jc w:val="left"/>
              <w:rPr>
                <w:i/>
                <w:color w:val="008173"/>
                <w:szCs w:val="22"/>
                <w:lang w:val="en-GB"/>
              </w:rPr>
            </w:pPr>
            <w:r>
              <w:rPr>
                <w:i/>
                <w:color w:val="008173"/>
                <w:szCs w:val="22"/>
                <w:lang w:val="en-GB"/>
              </w:rPr>
              <w:t>External costs (billion EUR2016)</w:t>
            </w:r>
          </w:p>
        </w:tc>
        <w:tc>
          <w:tcPr>
            <w:tcW w:w="624" w:type="dxa"/>
            <w:tcBorders>
              <w:top w:val="single" w:sz="4" w:space="0" w:color="auto"/>
              <w:bottom w:val="single" w:sz="4" w:space="0" w:color="auto"/>
            </w:tcBorders>
            <w:vAlign w:val="center"/>
          </w:tcPr>
          <w:p w14:paraId="5132B2BD" w14:textId="68F503E6" w:rsidR="009F35B4" w:rsidRPr="004242A0" w:rsidRDefault="008B17AF"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0</w:t>
            </w:r>
          </w:p>
        </w:tc>
        <w:tc>
          <w:tcPr>
            <w:tcW w:w="624" w:type="dxa"/>
            <w:tcBorders>
              <w:top w:val="single" w:sz="4" w:space="0" w:color="auto"/>
              <w:bottom w:val="single" w:sz="4" w:space="0" w:color="auto"/>
            </w:tcBorders>
            <w:vAlign w:val="center"/>
          </w:tcPr>
          <w:p w14:paraId="20FFE437" w14:textId="6F3DC2D8"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-42</w:t>
            </w:r>
          </w:p>
        </w:tc>
        <w:tc>
          <w:tcPr>
            <w:tcW w:w="624" w:type="dxa"/>
            <w:tcBorders>
              <w:top w:val="single" w:sz="4" w:space="0" w:color="auto"/>
              <w:bottom w:val="single" w:sz="4" w:space="0" w:color="auto"/>
            </w:tcBorders>
            <w:vAlign w:val="center"/>
          </w:tcPr>
          <w:p w14:paraId="13E2C682" w14:textId="464AA555"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-71</w:t>
            </w:r>
          </w:p>
        </w:tc>
        <w:tc>
          <w:tcPr>
            <w:tcW w:w="624" w:type="dxa"/>
            <w:tcBorders>
              <w:top w:val="single" w:sz="4" w:space="0" w:color="auto"/>
              <w:bottom w:val="single" w:sz="4" w:space="0" w:color="auto"/>
            </w:tcBorders>
            <w:vAlign w:val="center"/>
          </w:tcPr>
          <w:p w14:paraId="7DE6295D" w14:textId="17E753B3"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-90</w:t>
            </w:r>
          </w:p>
        </w:tc>
        <w:tc>
          <w:tcPr>
            <w:tcW w:w="624" w:type="dxa"/>
            <w:tcBorders>
              <w:top w:val="single" w:sz="4" w:space="0" w:color="auto"/>
              <w:bottom w:val="single" w:sz="4" w:space="0" w:color="auto"/>
            </w:tcBorders>
            <w:vAlign w:val="center"/>
          </w:tcPr>
          <w:p w14:paraId="01CDC136" w14:textId="4DA771AE"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-111</w:t>
            </w:r>
          </w:p>
        </w:tc>
        <w:tc>
          <w:tcPr>
            <w:tcW w:w="624" w:type="dxa"/>
            <w:tcBorders>
              <w:top w:val="single" w:sz="4" w:space="0" w:color="auto"/>
              <w:bottom w:val="single" w:sz="4" w:space="0" w:color="auto"/>
            </w:tcBorders>
            <w:vAlign w:val="center"/>
          </w:tcPr>
          <w:p w14:paraId="4D79E1CC" w14:textId="2AB8B4EB"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-181</w:t>
            </w:r>
          </w:p>
        </w:tc>
        <w:tc>
          <w:tcPr>
            <w:tcW w:w="624" w:type="dxa"/>
            <w:tcBorders>
              <w:top w:val="single" w:sz="4" w:space="0" w:color="auto"/>
              <w:bottom w:val="single" w:sz="4" w:space="0" w:color="auto"/>
            </w:tcBorders>
            <w:vAlign w:val="center"/>
          </w:tcPr>
          <w:p w14:paraId="57D83D41" w14:textId="4CC616C2"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-203</w:t>
            </w:r>
          </w:p>
        </w:tc>
        <w:tc>
          <w:tcPr>
            <w:tcW w:w="624" w:type="dxa"/>
            <w:tcBorders>
              <w:top w:val="single" w:sz="4" w:space="0" w:color="auto"/>
              <w:bottom w:val="single" w:sz="4" w:space="0" w:color="auto"/>
            </w:tcBorders>
            <w:vAlign w:val="center"/>
          </w:tcPr>
          <w:p w14:paraId="1DB2D7E8" w14:textId="3C9254D3"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-264</w:t>
            </w:r>
          </w:p>
        </w:tc>
        <w:tc>
          <w:tcPr>
            <w:tcW w:w="624" w:type="dxa"/>
            <w:tcBorders>
              <w:top w:val="single" w:sz="4" w:space="0" w:color="auto"/>
              <w:bottom w:val="single" w:sz="4" w:space="0" w:color="auto"/>
            </w:tcBorders>
            <w:vAlign w:val="center"/>
          </w:tcPr>
          <w:p w14:paraId="7111AB55" w14:textId="6C45A6C0"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-361</w:t>
            </w:r>
          </w:p>
        </w:tc>
        <w:tc>
          <w:tcPr>
            <w:tcW w:w="624" w:type="dxa"/>
            <w:tcBorders>
              <w:top w:val="single" w:sz="4" w:space="0" w:color="auto"/>
              <w:bottom w:val="single" w:sz="4" w:space="0" w:color="auto"/>
            </w:tcBorders>
            <w:vAlign w:val="center"/>
          </w:tcPr>
          <w:p w14:paraId="4DE6C3BB" w14:textId="641D0588"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-389</w:t>
            </w:r>
          </w:p>
        </w:tc>
        <w:tc>
          <w:tcPr>
            <w:tcW w:w="624" w:type="dxa"/>
            <w:tcBorders>
              <w:top w:val="single" w:sz="4" w:space="0" w:color="auto"/>
              <w:bottom w:val="single" w:sz="4" w:space="0" w:color="auto"/>
            </w:tcBorders>
            <w:vAlign w:val="center"/>
          </w:tcPr>
          <w:p w14:paraId="28EFAD7C" w14:textId="283E9077"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-449</w:t>
            </w:r>
          </w:p>
        </w:tc>
        <w:tc>
          <w:tcPr>
            <w:tcW w:w="790" w:type="dxa"/>
            <w:tcBorders>
              <w:top w:val="single" w:sz="4" w:space="0" w:color="auto"/>
              <w:bottom w:val="single" w:sz="4" w:space="0" w:color="auto"/>
            </w:tcBorders>
            <w:vAlign w:val="center"/>
          </w:tcPr>
          <w:p w14:paraId="0DDF2BA4" w14:textId="78781694"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-486</w:t>
            </w:r>
          </w:p>
        </w:tc>
        <w:tc>
          <w:tcPr>
            <w:tcW w:w="851" w:type="dxa"/>
            <w:tcBorders>
              <w:top w:val="single" w:sz="4" w:space="0" w:color="auto"/>
              <w:bottom w:val="single" w:sz="4" w:space="0" w:color="auto"/>
            </w:tcBorders>
            <w:vAlign w:val="center"/>
          </w:tcPr>
          <w:p w14:paraId="4599F1E4" w14:textId="4E3AE353" w:rsidR="009F35B4" w:rsidRPr="004242A0" w:rsidRDefault="00A57387" w:rsidP="00957A22">
            <w:pPr>
              <w:jc w:val="center"/>
              <w:rPr>
                <w:rFonts w:asciiTheme="majorHAnsi" w:hAnsiTheme="majorHAnsi" w:cs="Calibri"/>
                <w:color w:val="000000"/>
                <w:szCs w:val="22"/>
                <w:lang w:val="en-GB"/>
              </w:rPr>
            </w:pPr>
            <w:r>
              <w:rPr>
                <w:rFonts w:asciiTheme="majorHAnsi" w:hAnsiTheme="majorHAnsi" w:cs="Calibri"/>
                <w:color w:val="000000"/>
                <w:szCs w:val="22"/>
                <w:lang w:val="en-GB"/>
              </w:rPr>
              <w:t>-567</w:t>
            </w:r>
          </w:p>
        </w:tc>
      </w:tr>
    </w:tbl>
    <w:p w14:paraId="1FF22264" w14:textId="7157A33A" w:rsidR="00E6179B" w:rsidRPr="004242A0" w:rsidRDefault="00E6179B" w:rsidP="00413DA5">
      <w:pPr>
        <w:rPr>
          <w:lang w:val="en-GB"/>
        </w:rPr>
      </w:pPr>
    </w:p>
    <w:p w14:paraId="4A1DCAFA" w14:textId="7400A9AA" w:rsidR="0008561D" w:rsidRPr="004242A0" w:rsidRDefault="0008561D" w:rsidP="00413DA5">
      <w:pPr>
        <w:rPr>
          <w:lang w:val="en-GB"/>
        </w:rPr>
      </w:pPr>
    </w:p>
    <w:p w14:paraId="5879DE96" w14:textId="565CF5D6" w:rsidR="0008561D" w:rsidRPr="004242A0" w:rsidRDefault="0008561D" w:rsidP="00413DA5">
      <w:pPr>
        <w:rPr>
          <w:lang w:val="en-GB"/>
        </w:rPr>
      </w:pPr>
    </w:p>
    <w:p w14:paraId="474FE84F" w14:textId="77777777" w:rsidR="0008561D" w:rsidRPr="004242A0" w:rsidRDefault="0008561D" w:rsidP="00413DA5">
      <w:pPr>
        <w:rPr>
          <w:lang w:val="en-GB"/>
        </w:rPr>
      </w:pPr>
    </w:p>
    <w:p w14:paraId="50EBAD57" w14:textId="6D4F4598" w:rsidR="00413DA5" w:rsidRPr="004242A0" w:rsidRDefault="00FA3163" w:rsidP="00413DA5">
      <w:pPr>
        <w:rPr>
          <w:lang w:val="en-GB"/>
        </w:rPr>
      </w:pPr>
      <w:r>
        <w:rPr>
          <w:noProof/>
        </w:rPr>
        <w:drawing>
          <wp:inline distT="0" distB="0" distL="0" distR="0" wp14:anchorId="11C8B087" wp14:editId="481F215A">
            <wp:extent cx="5967095" cy="5076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7095" cy="5076190"/>
                    </a:xfrm>
                    <a:prstGeom prst="rect">
                      <a:avLst/>
                    </a:prstGeom>
                    <a:noFill/>
                    <a:ln>
                      <a:noFill/>
                    </a:ln>
                  </pic:spPr>
                </pic:pic>
              </a:graphicData>
            </a:graphic>
          </wp:inline>
        </w:drawing>
      </w:r>
    </w:p>
    <w:p w14:paraId="7C65BE04" w14:textId="77777777" w:rsidR="00413DA5" w:rsidRPr="004242A0" w:rsidRDefault="00413DA5" w:rsidP="00413DA5">
      <w:pPr>
        <w:keepNext/>
        <w:jc w:val="center"/>
        <w:rPr>
          <w:lang w:val="en-GB"/>
        </w:rPr>
      </w:pPr>
    </w:p>
    <w:p w14:paraId="6637905E" w14:textId="34D729FB" w:rsidR="00413DA5" w:rsidRPr="004242A0" w:rsidRDefault="00413DA5" w:rsidP="00413DA5">
      <w:pPr>
        <w:pStyle w:val="Caption"/>
        <w:jc w:val="left"/>
        <w:rPr>
          <w:lang w:val="en-GB"/>
        </w:rPr>
      </w:pPr>
      <w:bookmarkStart w:id="31" w:name="_Ref20707835"/>
      <w:r w:rsidRPr="004242A0">
        <w:rPr>
          <w:lang w:val="en-GB"/>
        </w:rPr>
        <w:t xml:space="preserve">Figure </w:t>
      </w:r>
      <w:r w:rsidR="00EC5C94" w:rsidRPr="004242A0">
        <w:rPr>
          <w:lang w:val="en-GB"/>
        </w:rPr>
        <w:fldChar w:fldCharType="begin"/>
      </w:r>
      <w:r w:rsidR="00EC5C94" w:rsidRPr="004242A0">
        <w:rPr>
          <w:lang w:val="en-GB"/>
        </w:rPr>
        <w:instrText xml:space="preserve"> SEQ Figure \* ARABIC </w:instrText>
      </w:r>
      <w:r w:rsidR="00EC5C94" w:rsidRPr="004242A0">
        <w:rPr>
          <w:lang w:val="en-GB"/>
        </w:rPr>
        <w:fldChar w:fldCharType="separate"/>
      </w:r>
      <w:r w:rsidR="006C1B91">
        <w:rPr>
          <w:noProof/>
          <w:lang w:val="en-GB"/>
        </w:rPr>
        <w:t>7</w:t>
      </w:r>
      <w:r w:rsidR="00EC5C94" w:rsidRPr="004242A0">
        <w:rPr>
          <w:noProof/>
          <w:lang w:val="en-GB"/>
        </w:rPr>
        <w:fldChar w:fldCharType="end"/>
      </w:r>
      <w:bookmarkEnd w:id="31"/>
      <w:r w:rsidRPr="004242A0">
        <w:rPr>
          <w:lang w:val="en-GB"/>
        </w:rPr>
        <w:t xml:space="preserve">: Avoided annual </w:t>
      </w:r>
      <w:r w:rsidR="00435B91">
        <w:rPr>
          <w:lang w:val="en-GB"/>
        </w:rPr>
        <w:t>life cycle impacts</w:t>
      </w:r>
      <w:r w:rsidRPr="004242A0">
        <w:rPr>
          <w:lang w:val="en-GB"/>
        </w:rPr>
        <w:t xml:space="preserve"> and cumulative avoided </w:t>
      </w:r>
      <w:r w:rsidR="00435B91">
        <w:rPr>
          <w:lang w:val="en-GB"/>
        </w:rPr>
        <w:t>impacts</w:t>
      </w:r>
      <w:r w:rsidRPr="004242A0">
        <w:rPr>
          <w:lang w:val="en-GB"/>
        </w:rPr>
        <w:t>.</w:t>
      </w:r>
    </w:p>
    <w:p w14:paraId="3F0BCA68" w14:textId="19117D08" w:rsidR="005A4C8A" w:rsidRPr="004242A0" w:rsidRDefault="00345C60" w:rsidP="005A4C8A">
      <w:pPr>
        <w:pStyle w:val="Heading1"/>
        <w:rPr>
          <w:lang w:val="en-GB"/>
        </w:rPr>
      </w:pPr>
      <w:bookmarkStart w:id="32" w:name="_Toc23335193"/>
      <w:r>
        <w:rPr>
          <w:lang w:val="en-GB"/>
        </w:rPr>
        <w:lastRenderedPageBreak/>
        <w:t>D</w:t>
      </w:r>
      <w:r w:rsidR="005A4C8A" w:rsidRPr="004242A0">
        <w:rPr>
          <w:lang w:val="en-GB"/>
        </w:rPr>
        <w:t>iscussion</w:t>
      </w:r>
      <w:bookmarkEnd w:id="32"/>
    </w:p>
    <w:p w14:paraId="6EC75B65" w14:textId="77777777" w:rsidR="009262CC" w:rsidRPr="004242A0" w:rsidRDefault="009262CC" w:rsidP="009262CC">
      <w:pPr>
        <w:rPr>
          <w:lang w:val="en-GB"/>
        </w:rPr>
      </w:pPr>
    </w:p>
    <w:p w14:paraId="20FA01DF" w14:textId="201CB500" w:rsidR="00C76C92" w:rsidRPr="004242A0" w:rsidRDefault="00280E59" w:rsidP="000D5974">
      <w:pPr>
        <w:rPr>
          <w:lang w:val="en-GB"/>
        </w:rPr>
      </w:pPr>
      <w:r>
        <w:rPr>
          <w:lang w:val="en-GB"/>
        </w:rPr>
        <w:t>T</w:t>
      </w:r>
      <w:r w:rsidR="000D5974" w:rsidRPr="004242A0">
        <w:rPr>
          <w:lang w:val="en-GB"/>
        </w:rPr>
        <w:t xml:space="preserve">his report </w:t>
      </w:r>
      <w:r>
        <w:rPr>
          <w:lang w:val="en-GB"/>
        </w:rPr>
        <w:t xml:space="preserve">summarises findings regarding </w:t>
      </w:r>
      <w:r w:rsidR="000D5974" w:rsidRPr="004242A0">
        <w:rPr>
          <w:lang w:val="en-GB"/>
        </w:rPr>
        <w:t xml:space="preserve">the </w:t>
      </w:r>
      <w:r w:rsidR="007C45AE" w:rsidRPr="004242A0">
        <w:rPr>
          <w:lang w:val="en-GB"/>
        </w:rPr>
        <w:t xml:space="preserve">avoided </w:t>
      </w:r>
      <w:r w:rsidR="00E06A0E">
        <w:rPr>
          <w:lang w:val="en-GB"/>
        </w:rPr>
        <w:t>impacts</w:t>
      </w:r>
      <w:r>
        <w:rPr>
          <w:lang w:val="en-GB"/>
        </w:rPr>
        <w:t>, from a life cycle perspective,</w:t>
      </w:r>
      <w:r w:rsidR="005801C5" w:rsidRPr="004242A0">
        <w:rPr>
          <w:lang w:val="en-GB"/>
        </w:rPr>
        <w:t xml:space="preserve"> due to increased use of </w:t>
      </w:r>
      <w:r w:rsidRPr="00280E59">
        <w:rPr>
          <w:lang w:val="en-GB"/>
        </w:rPr>
        <w:t>RES</w:t>
      </w:r>
      <w:r>
        <w:rPr>
          <w:lang w:val="en-GB"/>
        </w:rPr>
        <w:t xml:space="preserve"> </w:t>
      </w:r>
      <w:r w:rsidR="005801C5" w:rsidRPr="004242A0">
        <w:rPr>
          <w:lang w:val="en-GB"/>
        </w:rPr>
        <w:t xml:space="preserve">in electricity generation. </w:t>
      </w:r>
      <w:r>
        <w:rPr>
          <w:lang w:val="en-GB"/>
        </w:rPr>
        <w:t>M</w:t>
      </w:r>
      <w:r w:rsidR="005801C5" w:rsidRPr="004242A0">
        <w:rPr>
          <w:lang w:val="en-GB"/>
        </w:rPr>
        <w:t>ethodological uncertainties are discussed</w:t>
      </w:r>
      <w:r>
        <w:rPr>
          <w:lang w:val="en-GB"/>
        </w:rPr>
        <w:t xml:space="preserve"> briefly in this </w:t>
      </w:r>
      <w:r w:rsidRPr="004A3CED">
        <w:rPr>
          <w:lang w:val="en-GB"/>
        </w:rPr>
        <w:t>chapter and in more detail in Secti</w:t>
      </w:r>
      <w:r w:rsidR="004A3CED" w:rsidRPr="004A3CED">
        <w:rPr>
          <w:lang w:val="en-GB"/>
        </w:rPr>
        <w:t>o</w:t>
      </w:r>
      <w:r w:rsidRPr="004A3CED">
        <w:rPr>
          <w:lang w:val="en-GB"/>
        </w:rPr>
        <w:t xml:space="preserve">n </w:t>
      </w:r>
      <w:r w:rsidR="004A3CED" w:rsidRPr="004A3CED">
        <w:rPr>
          <w:lang w:val="en-GB"/>
        </w:rPr>
        <w:t>3</w:t>
      </w:r>
      <w:r w:rsidRPr="004A3CED">
        <w:rPr>
          <w:lang w:val="en-GB"/>
        </w:rPr>
        <w:t xml:space="preserve"> of</w:t>
      </w:r>
      <w:r>
        <w:rPr>
          <w:lang w:val="en-GB"/>
        </w:rPr>
        <w:t xml:space="preserve"> the methodology report </w:t>
      </w:r>
      <w:r w:rsidR="004A3CED">
        <w:rPr>
          <w:lang w:val="en-GB"/>
        </w:rPr>
        <w:fldChar w:fldCharType="begin"/>
      </w:r>
      <w:r w:rsidR="004A3CED">
        <w:rPr>
          <w:lang w:val="en-GB"/>
        </w:rPr>
        <w:instrText xml:space="preserve"> ADDIN EN.CITE &lt;EndNote&gt;&lt;Cite&gt;&lt;Author&gt;Bouman&lt;/Author&gt;&lt;Year&gt;2019&lt;/Year&gt;&lt;RecNum&gt;1876&lt;/RecNum&gt;&lt;DisplayText&gt;(Bouman 2019)&lt;/DisplayText&gt;&lt;record&gt;&lt;rec-number&gt;1876&lt;/rec-number&gt;&lt;foreign-keys&gt;&lt;key app="EN" db-id="dszedaz9rvp9wteatrp5v0tnff9zdrva0vp2" timestamp="1572447002"&gt;1876&lt;/key&gt;&lt;/foreign-keys&gt;&lt;ref-type name="Report"&gt;27&lt;/ref-type&gt;&lt;contributors&gt;&lt;authors&gt;&lt;author&gt;Bouman, E. A.&lt;/author&gt;&lt;/authors&gt;&lt;/contributors&gt;&lt;titles&gt;&lt;title&gt;A life cycle perspective on benefits of renewable electricity generation - Methodology and assumptions&lt;/title&gt;&lt;/titles&gt;&lt;dates&gt;&lt;year&gt;2019&lt;/year&gt;&lt;/dates&gt;&lt;publisher&gt;ETC/CME &lt;/publisher&gt;&lt;urls&gt;&lt;/urls&gt;&lt;/record&gt;&lt;/Cite&gt;&lt;/EndNote&gt;</w:instrText>
      </w:r>
      <w:r w:rsidR="004A3CED">
        <w:rPr>
          <w:lang w:val="en-GB"/>
        </w:rPr>
        <w:fldChar w:fldCharType="separate"/>
      </w:r>
      <w:r w:rsidR="004A3CED">
        <w:rPr>
          <w:noProof/>
          <w:lang w:val="en-GB"/>
        </w:rPr>
        <w:t>(Bouman 2019)</w:t>
      </w:r>
      <w:r w:rsidR="004A3CED">
        <w:rPr>
          <w:lang w:val="en-GB"/>
        </w:rPr>
        <w:fldChar w:fldCharType="end"/>
      </w:r>
      <w:r w:rsidR="004A3CED">
        <w:rPr>
          <w:lang w:val="en-GB"/>
        </w:rPr>
        <w:t xml:space="preserve">. </w:t>
      </w:r>
      <w:r w:rsidR="00C87934">
        <w:rPr>
          <w:lang w:val="en-GB"/>
        </w:rPr>
        <w:t>A</w:t>
      </w:r>
      <w:r w:rsidR="005801C5" w:rsidRPr="004242A0">
        <w:rPr>
          <w:lang w:val="en-GB"/>
        </w:rPr>
        <w:t xml:space="preserve"> comparison with </w:t>
      </w:r>
      <w:r w:rsidR="00C87934">
        <w:rPr>
          <w:lang w:val="en-GB"/>
        </w:rPr>
        <w:t xml:space="preserve">similar estimates from </w:t>
      </w:r>
      <w:r w:rsidR="005801C5" w:rsidRPr="004242A0">
        <w:rPr>
          <w:lang w:val="en-GB"/>
        </w:rPr>
        <w:t>previous studies is presented</w:t>
      </w:r>
      <w:r w:rsidR="00C87934">
        <w:rPr>
          <w:lang w:val="en-GB"/>
        </w:rPr>
        <w:t>, along with</w:t>
      </w:r>
      <w:r w:rsidR="005801C5" w:rsidRPr="004242A0">
        <w:rPr>
          <w:lang w:val="en-GB"/>
        </w:rPr>
        <w:t xml:space="preserve"> </w:t>
      </w:r>
      <w:r w:rsidR="00C87934">
        <w:rPr>
          <w:lang w:val="en-GB"/>
        </w:rPr>
        <w:t xml:space="preserve">general </w:t>
      </w:r>
      <w:r w:rsidR="005801C5" w:rsidRPr="004242A0">
        <w:rPr>
          <w:lang w:val="en-GB"/>
        </w:rPr>
        <w:t xml:space="preserve">recommendations for future iterations. </w:t>
      </w:r>
    </w:p>
    <w:p w14:paraId="4ECCBCD4" w14:textId="39C9F991" w:rsidR="005801C5" w:rsidRPr="004242A0" w:rsidRDefault="005801C5" w:rsidP="005801C5">
      <w:pPr>
        <w:pStyle w:val="Heading2"/>
        <w:rPr>
          <w:lang w:val="en-GB"/>
        </w:rPr>
      </w:pPr>
      <w:bookmarkStart w:id="33" w:name="_Toc23335194"/>
      <w:r w:rsidRPr="004242A0">
        <w:rPr>
          <w:lang w:val="en-GB"/>
        </w:rPr>
        <w:t>Methodological uncertainty</w:t>
      </w:r>
      <w:bookmarkEnd w:id="33"/>
    </w:p>
    <w:p w14:paraId="1F85C276" w14:textId="4BD2E4B0" w:rsidR="0081082B" w:rsidRPr="004242A0" w:rsidRDefault="005801C5" w:rsidP="000D5974">
      <w:pPr>
        <w:rPr>
          <w:lang w:val="en-GB"/>
        </w:rPr>
      </w:pPr>
      <w:r w:rsidRPr="004242A0">
        <w:rPr>
          <w:lang w:val="en-GB"/>
        </w:rPr>
        <w:t xml:space="preserve">One of the largest challenges in this exercise is to find a way to correctly represent the energy balance </w:t>
      </w:r>
      <w:r w:rsidR="00D84C4C" w:rsidRPr="004242A0">
        <w:rPr>
          <w:lang w:val="en-GB"/>
        </w:rPr>
        <w:t>for</w:t>
      </w:r>
      <w:r w:rsidRPr="004242A0">
        <w:rPr>
          <w:lang w:val="en-GB"/>
        </w:rPr>
        <w:t xml:space="preserve"> each</w:t>
      </w:r>
      <w:r w:rsidR="00D84C4C" w:rsidRPr="004242A0">
        <w:rPr>
          <w:lang w:val="en-GB"/>
        </w:rPr>
        <w:t xml:space="preserve"> electricity generation</w:t>
      </w:r>
      <w:r w:rsidRPr="004242A0">
        <w:rPr>
          <w:lang w:val="en-GB"/>
        </w:rPr>
        <w:t xml:space="preserve"> technology, while keeping the amount of life cycle inventories manageable. This was achieved in this report by effectively parameterizing the LCI models, i.e. through adjusting</w:t>
      </w:r>
      <w:r w:rsidR="00D84C4C" w:rsidRPr="004242A0">
        <w:rPr>
          <w:lang w:val="en-GB"/>
        </w:rPr>
        <w:t xml:space="preserve"> key parameters is an archetypical model of the technology. However, </w:t>
      </w:r>
      <w:r w:rsidR="00952487">
        <w:rPr>
          <w:lang w:val="en-GB"/>
        </w:rPr>
        <w:t xml:space="preserve">a </w:t>
      </w:r>
      <w:r w:rsidR="00D84C4C" w:rsidRPr="004242A0">
        <w:rPr>
          <w:lang w:val="en-GB"/>
        </w:rPr>
        <w:t>one</w:t>
      </w:r>
      <w:r w:rsidR="00952487">
        <w:rPr>
          <w:lang w:val="en-GB"/>
        </w:rPr>
        <w:t>-</w:t>
      </w:r>
      <w:r w:rsidR="00D84C4C" w:rsidRPr="004242A0">
        <w:rPr>
          <w:lang w:val="en-GB"/>
        </w:rPr>
        <w:t>to</w:t>
      </w:r>
      <w:r w:rsidR="00952487">
        <w:rPr>
          <w:lang w:val="en-GB"/>
        </w:rPr>
        <w:t>-</w:t>
      </w:r>
      <w:r w:rsidR="00D84C4C" w:rsidRPr="004242A0">
        <w:rPr>
          <w:lang w:val="en-GB"/>
        </w:rPr>
        <w:t>one correspondence between the energy input data, which is available at a high level of detail</w:t>
      </w:r>
      <w:r w:rsidR="00952487">
        <w:rPr>
          <w:lang w:val="en-GB"/>
        </w:rPr>
        <w:t>,</w:t>
      </w:r>
      <w:r w:rsidR="00D84C4C" w:rsidRPr="004242A0">
        <w:rPr>
          <w:lang w:val="en-GB"/>
        </w:rPr>
        <w:t xml:space="preserve"> and the life cycle inventories</w:t>
      </w:r>
      <w:r w:rsidR="00952487">
        <w:rPr>
          <w:lang w:val="en-GB"/>
        </w:rPr>
        <w:t>, does not exist</w:t>
      </w:r>
      <w:r w:rsidR="00D84C4C" w:rsidRPr="004242A0">
        <w:rPr>
          <w:lang w:val="en-GB"/>
        </w:rPr>
        <w:t xml:space="preserve">. For example, the category </w:t>
      </w:r>
      <w:r w:rsidR="00952487">
        <w:rPr>
          <w:lang w:val="en-GB"/>
        </w:rPr>
        <w:t>‘</w:t>
      </w:r>
      <w:r w:rsidR="00D84C4C" w:rsidRPr="004242A0">
        <w:rPr>
          <w:lang w:val="en-GB"/>
        </w:rPr>
        <w:t>hard coal</w:t>
      </w:r>
      <w:r w:rsidR="00952487">
        <w:rPr>
          <w:lang w:val="en-GB"/>
        </w:rPr>
        <w:t>’</w:t>
      </w:r>
      <w:r w:rsidR="00D84C4C" w:rsidRPr="004242A0">
        <w:rPr>
          <w:lang w:val="en-GB"/>
        </w:rPr>
        <w:t xml:space="preserve"> comprises three different types of coal</w:t>
      </w:r>
      <w:r w:rsidR="00952487">
        <w:rPr>
          <w:lang w:val="en-GB"/>
        </w:rPr>
        <w:t xml:space="preserve"> </w:t>
      </w:r>
      <w:r w:rsidR="00952487" w:rsidRPr="004242A0">
        <w:rPr>
          <w:lang w:val="en-GB"/>
        </w:rPr>
        <w:t>in the Eurostat energy balances</w:t>
      </w:r>
      <w:r w:rsidR="00D84C4C" w:rsidRPr="004242A0">
        <w:rPr>
          <w:lang w:val="en-GB"/>
        </w:rPr>
        <w:t xml:space="preserve"> (</w:t>
      </w:r>
      <w:r w:rsidR="00952487">
        <w:rPr>
          <w:lang w:val="en-GB"/>
        </w:rPr>
        <w:t xml:space="preserve">i.e. </w:t>
      </w:r>
      <w:r w:rsidR="00D84C4C" w:rsidRPr="004242A0">
        <w:rPr>
          <w:lang w:val="en-GB"/>
        </w:rPr>
        <w:t xml:space="preserve">anthracite, coking coal, and other bituminous coal) and a potential </w:t>
      </w:r>
      <w:r w:rsidR="00786390" w:rsidRPr="004242A0">
        <w:rPr>
          <w:lang w:val="en-GB"/>
        </w:rPr>
        <w:t xml:space="preserve">4 different generators, namely the generation of electricity only or co-generation of heat and power as main activity producer or </w:t>
      </w:r>
      <w:r w:rsidR="00952487">
        <w:rPr>
          <w:lang w:val="en-GB"/>
        </w:rPr>
        <w:t xml:space="preserve">as </w:t>
      </w:r>
      <w:r w:rsidR="00786390" w:rsidRPr="004242A0">
        <w:rPr>
          <w:lang w:val="en-GB"/>
        </w:rPr>
        <w:t xml:space="preserve">autoproducer. </w:t>
      </w:r>
      <w:r w:rsidR="0081082B" w:rsidRPr="004242A0">
        <w:rPr>
          <w:lang w:val="en-GB"/>
        </w:rPr>
        <w:t xml:space="preserve">While emissions factors for each of these feedstocks may be available, an extensive literature search was outside the scope of this report and default emissions factors for hard coal from readily available emission inventory </w:t>
      </w:r>
      <w:r w:rsidR="00A904A1">
        <w:rPr>
          <w:lang w:val="en-GB"/>
        </w:rPr>
        <w:t>guidelines</w:t>
      </w:r>
      <w:r w:rsidR="0081082B" w:rsidRPr="004242A0">
        <w:rPr>
          <w:lang w:val="en-GB"/>
        </w:rPr>
        <w:t xml:space="preserve"> were used</w:t>
      </w:r>
      <w:r w:rsidR="00952487">
        <w:rPr>
          <w:lang w:val="en-GB"/>
        </w:rPr>
        <w:t xml:space="preserve"> instead</w:t>
      </w:r>
      <w:r w:rsidR="0081082B" w:rsidRPr="004242A0">
        <w:rPr>
          <w:lang w:val="en-GB"/>
        </w:rPr>
        <w:t>. The aggregation also implies that there is no differentiation</w:t>
      </w:r>
      <w:r w:rsidR="006237F3" w:rsidRPr="004242A0">
        <w:rPr>
          <w:lang w:val="en-GB"/>
        </w:rPr>
        <w:t xml:space="preserve"> between</w:t>
      </w:r>
      <w:r w:rsidR="0081082B" w:rsidRPr="004242A0">
        <w:rPr>
          <w:lang w:val="en-GB"/>
        </w:rPr>
        <w:t xml:space="preserve"> upstream emissions associated with</w:t>
      </w:r>
      <w:r w:rsidR="00952487">
        <w:rPr>
          <w:lang w:val="en-GB"/>
        </w:rPr>
        <w:t>,</w:t>
      </w:r>
      <w:r w:rsidR="0081082B" w:rsidRPr="004242A0">
        <w:rPr>
          <w:lang w:val="en-GB"/>
        </w:rPr>
        <w:t xml:space="preserve"> for example</w:t>
      </w:r>
      <w:r w:rsidR="00952487">
        <w:rPr>
          <w:lang w:val="en-GB"/>
        </w:rPr>
        <w:t>,</w:t>
      </w:r>
      <w:r w:rsidR="0081082B" w:rsidRPr="004242A0">
        <w:rPr>
          <w:lang w:val="en-GB"/>
        </w:rPr>
        <w:t xml:space="preserve"> either anthracite or coking coal</w:t>
      </w:r>
      <w:r w:rsidR="006237F3" w:rsidRPr="004242A0">
        <w:rPr>
          <w:lang w:val="en-GB"/>
        </w:rPr>
        <w:t>.</w:t>
      </w:r>
    </w:p>
    <w:p w14:paraId="7A8E06CF" w14:textId="35A825C4" w:rsidR="006237F3" w:rsidRPr="004242A0" w:rsidRDefault="006237F3" w:rsidP="000D5974">
      <w:pPr>
        <w:rPr>
          <w:lang w:val="en-GB"/>
        </w:rPr>
      </w:pPr>
    </w:p>
    <w:p w14:paraId="0EBD9FB5" w14:textId="5B7C27E9" w:rsidR="006237F3" w:rsidRPr="004242A0" w:rsidRDefault="006237F3" w:rsidP="000D5974">
      <w:pPr>
        <w:rPr>
          <w:lang w:val="en-GB"/>
        </w:rPr>
      </w:pPr>
      <w:r w:rsidRPr="004242A0">
        <w:rPr>
          <w:lang w:val="en-GB"/>
        </w:rPr>
        <w:t xml:space="preserve">While the limited number of inventories provided over 90% coverage in terms of electricity production, not all electricity generation technologies are </w:t>
      </w:r>
      <w:r w:rsidR="00FD0292" w:rsidRPr="004242A0">
        <w:rPr>
          <w:lang w:val="en-GB"/>
        </w:rPr>
        <w:t xml:space="preserve">represented in the model, most </w:t>
      </w:r>
      <w:r w:rsidR="00412D77" w:rsidRPr="004242A0">
        <w:rPr>
          <w:lang w:val="en-GB"/>
        </w:rPr>
        <w:t>notably</w:t>
      </w:r>
      <w:r w:rsidR="00FD0292" w:rsidRPr="004242A0">
        <w:rPr>
          <w:lang w:val="en-GB"/>
        </w:rPr>
        <w:t xml:space="preserve"> electricity generation for peat and peat products and generation from oil shale and oil sands. While this does not influence the avoided GHG emissions at aggregate level</w:t>
      </w:r>
      <w:r w:rsidR="00A53CC5">
        <w:rPr>
          <w:lang w:val="en-GB"/>
        </w:rPr>
        <w:t>,</w:t>
      </w:r>
      <w:r w:rsidR="00FD0292" w:rsidRPr="004242A0">
        <w:rPr>
          <w:lang w:val="en-GB"/>
        </w:rPr>
        <w:t xml:space="preserve"> this may influence the national results for those Member States </w:t>
      </w:r>
      <w:r w:rsidR="00A53CC5">
        <w:rPr>
          <w:lang w:val="en-GB"/>
        </w:rPr>
        <w:t xml:space="preserve">relying </w:t>
      </w:r>
      <w:r w:rsidR="00FD0292" w:rsidRPr="004242A0">
        <w:rPr>
          <w:lang w:val="en-GB"/>
        </w:rPr>
        <w:t xml:space="preserve">heavily on either of these fuel products, such as Estonia. This also implies that the share of renewable energy sources in the electricity presented in </w:t>
      </w:r>
      <w:r w:rsidR="00FD0292" w:rsidRPr="004242A0">
        <w:rPr>
          <w:lang w:val="en-GB"/>
        </w:rPr>
        <w:fldChar w:fldCharType="begin"/>
      </w:r>
      <w:r w:rsidR="00FD0292" w:rsidRPr="004242A0">
        <w:rPr>
          <w:lang w:val="en-GB"/>
        </w:rPr>
        <w:instrText xml:space="preserve"> REF _Ref20705309 \h </w:instrText>
      </w:r>
      <w:r w:rsidR="00FD0292" w:rsidRPr="004242A0">
        <w:rPr>
          <w:lang w:val="en-GB"/>
        </w:rPr>
      </w:r>
      <w:r w:rsidR="00FD0292" w:rsidRPr="004242A0">
        <w:rPr>
          <w:lang w:val="en-GB"/>
        </w:rPr>
        <w:fldChar w:fldCharType="separate"/>
      </w:r>
      <w:r w:rsidR="00FD0292" w:rsidRPr="004242A0">
        <w:rPr>
          <w:lang w:val="en-GB"/>
        </w:rPr>
        <w:t xml:space="preserve">Figure </w:t>
      </w:r>
      <w:r w:rsidR="00FD0292" w:rsidRPr="004242A0">
        <w:rPr>
          <w:noProof/>
          <w:lang w:val="en-GB"/>
        </w:rPr>
        <w:t>5</w:t>
      </w:r>
      <w:r w:rsidR="00FD0292" w:rsidRPr="004242A0">
        <w:rPr>
          <w:lang w:val="en-GB"/>
        </w:rPr>
        <w:fldChar w:fldCharType="end"/>
      </w:r>
      <w:r w:rsidR="00FD0292" w:rsidRPr="004242A0">
        <w:rPr>
          <w:lang w:val="en-GB"/>
        </w:rPr>
        <w:t xml:space="preserve"> may be over</w:t>
      </w:r>
      <w:r w:rsidR="005E0957" w:rsidRPr="004242A0">
        <w:rPr>
          <w:lang w:val="en-GB"/>
        </w:rPr>
        <w:t>estimated</w:t>
      </w:r>
      <w:r w:rsidR="00A53CC5">
        <w:rPr>
          <w:lang w:val="en-GB"/>
        </w:rPr>
        <w:t>, reflecting</w:t>
      </w:r>
      <w:r w:rsidR="00FD0292" w:rsidRPr="004242A0">
        <w:rPr>
          <w:lang w:val="en-GB"/>
        </w:rPr>
        <w:t xml:space="preserve"> only the mix </w:t>
      </w:r>
      <w:r w:rsidR="00A53CC5">
        <w:rPr>
          <w:lang w:val="en-GB"/>
        </w:rPr>
        <w:t xml:space="preserve">that can be assessed </w:t>
      </w:r>
      <w:r w:rsidR="00FD0292" w:rsidRPr="004242A0">
        <w:rPr>
          <w:lang w:val="en-GB"/>
        </w:rPr>
        <w:t>in the model</w:t>
      </w:r>
      <w:r w:rsidR="007F49C9" w:rsidRPr="004242A0">
        <w:rPr>
          <w:lang w:val="en-GB"/>
        </w:rPr>
        <w:t xml:space="preserve">. </w:t>
      </w:r>
      <w:r w:rsidR="00FD0292" w:rsidRPr="004242A0">
        <w:rPr>
          <w:lang w:val="en-GB"/>
        </w:rPr>
        <w:t xml:space="preserve"> </w:t>
      </w:r>
    </w:p>
    <w:p w14:paraId="5AE9FEBF" w14:textId="5DCD2328" w:rsidR="00F20F3E" w:rsidRPr="004242A0" w:rsidRDefault="005801C5" w:rsidP="005801C5">
      <w:pPr>
        <w:pStyle w:val="Heading2"/>
        <w:rPr>
          <w:lang w:val="en-GB"/>
        </w:rPr>
      </w:pPr>
      <w:bookmarkStart w:id="34" w:name="_Toc23335196"/>
      <w:r w:rsidRPr="004242A0">
        <w:rPr>
          <w:lang w:val="en-GB"/>
        </w:rPr>
        <w:t>Recommendations for future updates</w:t>
      </w:r>
      <w:bookmarkEnd w:id="34"/>
    </w:p>
    <w:p w14:paraId="4C8C84DE" w14:textId="61511768" w:rsidR="00D81983" w:rsidRPr="004242A0" w:rsidRDefault="00D81983" w:rsidP="00150E11">
      <w:pPr>
        <w:rPr>
          <w:lang w:val="en-GB"/>
        </w:rPr>
      </w:pPr>
      <w:r w:rsidRPr="004242A0">
        <w:rPr>
          <w:lang w:val="en-GB"/>
        </w:rPr>
        <w:t>Future recommendations are to include extra life cycle inventories for peat combustion and generation of electricity from oil shale</w:t>
      </w:r>
      <w:r w:rsidR="000909F6">
        <w:rPr>
          <w:lang w:val="en-GB"/>
        </w:rPr>
        <w:t>, in order</w:t>
      </w:r>
      <w:r w:rsidRPr="004242A0">
        <w:rPr>
          <w:lang w:val="en-GB"/>
        </w:rPr>
        <w:t xml:space="preserve"> to increase the sectoral coverage of electricity production. In addition, there is potential </w:t>
      </w:r>
      <w:r w:rsidR="000909F6">
        <w:rPr>
          <w:lang w:val="en-GB"/>
        </w:rPr>
        <w:t xml:space="preserve">for </w:t>
      </w:r>
      <w:r w:rsidRPr="004242A0">
        <w:rPr>
          <w:lang w:val="en-GB"/>
        </w:rPr>
        <w:t>refinement of all base LCI models</w:t>
      </w:r>
      <w:ins w:id="35" w:author="Mihai Tomescu" w:date="2019-10-18T23:52:00Z">
        <w:r w:rsidR="000909F6">
          <w:rPr>
            <w:lang w:val="en-GB"/>
          </w:rPr>
          <w:t>,</w:t>
        </w:r>
      </w:ins>
      <w:r w:rsidRPr="004242A0">
        <w:rPr>
          <w:lang w:val="en-GB"/>
        </w:rPr>
        <w:t xml:space="preserve"> based on a wider literature search. This is particularly valid of the inventories relying on </w:t>
      </w:r>
      <w:commentRangeStart w:id="36"/>
      <w:r w:rsidRPr="004242A0">
        <w:rPr>
          <w:lang w:val="en-GB"/>
        </w:rPr>
        <w:t>biologically derived feedstock</w:t>
      </w:r>
      <w:commentRangeEnd w:id="36"/>
      <w:r w:rsidR="000909F6">
        <w:rPr>
          <w:rStyle w:val="CommentReference"/>
        </w:rPr>
        <w:commentReference w:id="36"/>
      </w:r>
      <w:r w:rsidRPr="004242A0">
        <w:rPr>
          <w:lang w:val="en-GB"/>
        </w:rPr>
        <w:t xml:space="preserve">.  </w:t>
      </w:r>
    </w:p>
    <w:p w14:paraId="412C62E4" w14:textId="77777777" w:rsidR="00D81983" w:rsidRPr="004242A0" w:rsidRDefault="00D81983">
      <w:pPr>
        <w:jc w:val="left"/>
        <w:rPr>
          <w:lang w:val="en-GB"/>
        </w:rPr>
      </w:pPr>
    </w:p>
    <w:p w14:paraId="1A6CCD1C" w14:textId="2DF8FB78" w:rsidR="000D5974" w:rsidRPr="004242A0" w:rsidRDefault="00D81983" w:rsidP="00CF756F">
      <w:pPr>
        <w:rPr>
          <w:rFonts w:eastAsiaTheme="majorEastAsia" w:cstheme="majorBidi"/>
          <w:bCs/>
          <w:color w:val="008173"/>
          <w:sz w:val="28"/>
          <w:szCs w:val="28"/>
          <w:lang w:val="en-GB"/>
        </w:rPr>
      </w:pPr>
      <w:r w:rsidRPr="004242A0">
        <w:rPr>
          <w:lang w:val="en-GB"/>
        </w:rPr>
        <w:t xml:space="preserve">From a </w:t>
      </w:r>
      <w:r w:rsidR="002F77D2" w:rsidRPr="004242A0">
        <w:rPr>
          <w:lang w:val="en-GB"/>
        </w:rPr>
        <w:t>m</w:t>
      </w:r>
      <w:r w:rsidRPr="004242A0">
        <w:rPr>
          <w:lang w:val="en-GB"/>
        </w:rPr>
        <w:t xml:space="preserve">ethodological perspective, it should be noted that </w:t>
      </w:r>
      <w:r w:rsidR="00D75E72" w:rsidRPr="004242A0">
        <w:rPr>
          <w:lang w:val="en-GB"/>
        </w:rPr>
        <w:t xml:space="preserve">life cycle </w:t>
      </w:r>
      <w:r w:rsidRPr="004242A0">
        <w:rPr>
          <w:lang w:val="en-GB"/>
        </w:rPr>
        <w:t>impacts are calculated by collapsing the time dimension. In reality, the construction of, operation and decommissioning of power plants takes place over many decades and in a rapidly changing energy system impacts associated with production of (old and new) power generation capacity may vary based on power plant vintage</w:t>
      </w:r>
      <w:r w:rsidR="002F77D2" w:rsidRPr="004242A0">
        <w:rPr>
          <w:lang w:val="en-GB"/>
        </w:rPr>
        <w:t xml:space="preserve">. However, the construction of a </w:t>
      </w:r>
      <w:r w:rsidRPr="004242A0">
        <w:rPr>
          <w:lang w:val="en-GB"/>
        </w:rPr>
        <w:t xml:space="preserve">European wide vintage stock model </w:t>
      </w:r>
      <w:r w:rsidR="002F77D2" w:rsidRPr="004242A0">
        <w:rPr>
          <w:lang w:val="en-GB"/>
        </w:rPr>
        <w:t>of electricity generation capacity requires significant efforts</w:t>
      </w:r>
      <w:r w:rsidR="000909F6">
        <w:rPr>
          <w:lang w:val="en-GB"/>
        </w:rPr>
        <w:t>,</w:t>
      </w:r>
      <w:r w:rsidR="00CF756F" w:rsidRPr="004242A0">
        <w:rPr>
          <w:lang w:val="en-GB"/>
        </w:rPr>
        <w:t xml:space="preserve"> beyond the scope of this task. </w:t>
      </w:r>
      <w:r w:rsidR="000D5974" w:rsidRPr="004242A0">
        <w:rPr>
          <w:lang w:val="en-GB"/>
        </w:rPr>
        <w:br w:type="page"/>
      </w:r>
    </w:p>
    <w:p w14:paraId="5E566D38" w14:textId="6D48BC4D" w:rsidR="005A4C8A" w:rsidRPr="004242A0" w:rsidRDefault="005A4C8A" w:rsidP="005A4C8A">
      <w:pPr>
        <w:pStyle w:val="Heading1"/>
        <w:rPr>
          <w:lang w:val="en-GB"/>
        </w:rPr>
      </w:pPr>
      <w:bookmarkStart w:id="37" w:name="_Toc23335197"/>
      <w:r w:rsidRPr="004242A0">
        <w:rPr>
          <w:lang w:val="en-GB"/>
        </w:rPr>
        <w:lastRenderedPageBreak/>
        <w:t>Conclusions</w:t>
      </w:r>
      <w:bookmarkEnd w:id="37"/>
    </w:p>
    <w:p w14:paraId="5F005285" w14:textId="11055A9C" w:rsidR="006A20B3" w:rsidRPr="004242A0" w:rsidRDefault="006A20B3" w:rsidP="006A20B3">
      <w:pPr>
        <w:pStyle w:val="ListParagraph"/>
        <w:ind w:left="0"/>
        <w:rPr>
          <w:lang w:val="en-GB"/>
        </w:rPr>
      </w:pPr>
      <w:r w:rsidRPr="004242A0">
        <w:rPr>
          <w:lang w:val="en-GB"/>
        </w:rPr>
        <w:t xml:space="preserve">In this report, we calculate </w:t>
      </w:r>
      <w:r w:rsidR="00325684">
        <w:rPr>
          <w:lang w:val="en-GB"/>
        </w:rPr>
        <w:t xml:space="preserve">estimates for </w:t>
      </w:r>
      <w:r w:rsidRPr="004242A0">
        <w:rPr>
          <w:lang w:val="en-GB"/>
        </w:rPr>
        <w:t xml:space="preserve">the avoided </w:t>
      </w:r>
      <w:r w:rsidR="00033364">
        <w:rPr>
          <w:lang w:val="en-GB"/>
        </w:rPr>
        <w:t xml:space="preserve">environmental </w:t>
      </w:r>
      <w:commentRangeStart w:id="38"/>
      <w:r w:rsidR="00325684">
        <w:rPr>
          <w:lang w:val="en-GB"/>
        </w:rPr>
        <w:t>impacts</w:t>
      </w:r>
      <w:commentRangeEnd w:id="38"/>
      <w:r w:rsidR="00325684">
        <w:rPr>
          <w:rStyle w:val="CommentReference"/>
        </w:rPr>
        <w:commentReference w:id="38"/>
      </w:r>
      <w:r w:rsidRPr="004242A0">
        <w:rPr>
          <w:lang w:val="en-GB"/>
        </w:rPr>
        <w:t xml:space="preserve"> associate</w:t>
      </w:r>
      <w:r w:rsidR="00A84512">
        <w:rPr>
          <w:lang w:val="en-GB"/>
        </w:rPr>
        <w:t>d</w:t>
      </w:r>
      <w:r w:rsidRPr="004242A0">
        <w:rPr>
          <w:lang w:val="en-GB"/>
        </w:rPr>
        <w:t xml:space="preserve"> </w:t>
      </w:r>
      <w:r w:rsidR="000D5974" w:rsidRPr="004242A0">
        <w:rPr>
          <w:lang w:val="en-GB"/>
        </w:rPr>
        <w:t xml:space="preserve">with the increased use of </w:t>
      </w:r>
      <w:r w:rsidR="00325684">
        <w:rPr>
          <w:lang w:val="en-GB"/>
        </w:rPr>
        <w:t>RES</w:t>
      </w:r>
      <w:r w:rsidR="000D5974" w:rsidRPr="004242A0">
        <w:rPr>
          <w:lang w:val="en-GB"/>
        </w:rPr>
        <w:t xml:space="preserve"> for electricity production in the EU28. Based on a set of life cycle inventories, life cycle impact assessment results were calculated per unit </w:t>
      </w:r>
      <w:r w:rsidR="00325684">
        <w:rPr>
          <w:lang w:val="en-GB"/>
        </w:rPr>
        <w:t xml:space="preserve">of electricity </w:t>
      </w:r>
      <w:r w:rsidR="000D5974" w:rsidRPr="004242A0">
        <w:rPr>
          <w:lang w:val="en-GB"/>
        </w:rPr>
        <w:t>generat</w:t>
      </w:r>
      <w:r w:rsidR="00325684">
        <w:rPr>
          <w:lang w:val="en-GB"/>
        </w:rPr>
        <w:t>ed</w:t>
      </w:r>
      <w:r w:rsidR="000D5974" w:rsidRPr="004242A0">
        <w:rPr>
          <w:lang w:val="en-GB"/>
        </w:rPr>
        <w:t xml:space="preserve"> </w:t>
      </w:r>
      <w:r w:rsidR="00325684">
        <w:rPr>
          <w:lang w:val="en-GB"/>
        </w:rPr>
        <w:t xml:space="preserve">by </w:t>
      </w:r>
      <w:r w:rsidR="000D5974" w:rsidRPr="004242A0">
        <w:rPr>
          <w:lang w:val="en-GB"/>
        </w:rPr>
        <w:t xml:space="preserve">each of the </w:t>
      </w:r>
      <w:r w:rsidR="00325684">
        <w:rPr>
          <w:lang w:val="en-GB"/>
        </w:rPr>
        <w:t xml:space="preserve">key </w:t>
      </w:r>
      <w:r w:rsidR="000D5974" w:rsidRPr="004242A0">
        <w:rPr>
          <w:lang w:val="en-GB"/>
        </w:rPr>
        <w:t>technologies</w:t>
      </w:r>
      <w:r w:rsidR="00325684">
        <w:rPr>
          <w:lang w:val="en-GB"/>
        </w:rPr>
        <w:t xml:space="preserve"> assessed</w:t>
      </w:r>
      <w:r w:rsidR="000D5974" w:rsidRPr="004242A0">
        <w:rPr>
          <w:lang w:val="en-GB"/>
        </w:rPr>
        <w:t xml:space="preserve">, </w:t>
      </w:r>
      <w:r w:rsidR="00325684">
        <w:rPr>
          <w:lang w:val="en-GB"/>
        </w:rPr>
        <w:t xml:space="preserve">per </w:t>
      </w:r>
      <w:r w:rsidR="000D5974" w:rsidRPr="004242A0">
        <w:rPr>
          <w:lang w:val="en-GB"/>
        </w:rPr>
        <w:t xml:space="preserve">Member State and </w:t>
      </w:r>
      <w:r w:rsidR="00325684">
        <w:rPr>
          <w:lang w:val="en-GB"/>
        </w:rPr>
        <w:t xml:space="preserve">for each </w:t>
      </w:r>
      <w:r w:rsidR="000D5974" w:rsidRPr="004242A0">
        <w:rPr>
          <w:lang w:val="en-GB"/>
        </w:rPr>
        <w:t>year in the time period 200</w:t>
      </w:r>
      <w:r w:rsidR="00A82B3B" w:rsidRPr="004242A0">
        <w:rPr>
          <w:lang w:val="en-GB"/>
        </w:rPr>
        <w:t>5</w:t>
      </w:r>
      <w:r w:rsidR="000D5974" w:rsidRPr="004242A0">
        <w:rPr>
          <w:lang w:val="en-GB"/>
        </w:rPr>
        <w:t>-201</w:t>
      </w:r>
      <w:r w:rsidR="00A82B3B" w:rsidRPr="004242A0">
        <w:rPr>
          <w:lang w:val="en-GB"/>
        </w:rPr>
        <w:t>7</w:t>
      </w:r>
      <w:r w:rsidR="000D5974" w:rsidRPr="004242A0">
        <w:rPr>
          <w:lang w:val="en-GB"/>
        </w:rPr>
        <w:t xml:space="preserve">. </w:t>
      </w:r>
      <w:r w:rsidR="00DF6E69" w:rsidRPr="004242A0">
        <w:rPr>
          <w:lang w:val="en-GB"/>
        </w:rPr>
        <w:t xml:space="preserve">These results were subsequently scaled up to produce an estimate of life cycle </w:t>
      </w:r>
      <w:r w:rsidR="00A82B3B" w:rsidRPr="004242A0">
        <w:rPr>
          <w:lang w:val="en-GB"/>
        </w:rPr>
        <w:t xml:space="preserve">greenhouse gas emissions at EU28 aggregate level. Through comparison with a counterfactual scenario, an estimate of avoided </w:t>
      </w:r>
      <w:r w:rsidR="00325684">
        <w:rPr>
          <w:lang w:val="en-GB"/>
        </w:rPr>
        <w:t xml:space="preserve">environmental impacts </w:t>
      </w:r>
      <w:r w:rsidR="00A82B3B" w:rsidRPr="004242A0">
        <w:rPr>
          <w:lang w:val="en-GB"/>
        </w:rPr>
        <w:t xml:space="preserve">from life cycle perspective was obtained. </w:t>
      </w:r>
    </w:p>
    <w:p w14:paraId="2098C129" w14:textId="1F37119F" w:rsidR="00A82B3B" w:rsidRPr="004242A0" w:rsidRDefault="00A82B3B" w:rsidP="006A20B3">
      <w:pPr>
        <w:pStyle w:val="ListParagraph"/>
        <w:ind w:left="0"/>
        <w:rPr>
          <w:lang w:val="en-GB"/>
        </w:rPr>
      </w:pPr>
    </w:p>
    <w:p w14:paraId="71DBA52C" w14:textId="41500861" w:rsidR="00325684" w:rsidRDefault="00A82B3B" w:rsidP="006A20B3">
      <w:pPr>
        <w:pStyle w:val="ListParagraph"/>
        <w:ind w:left="0"/>
        <w:rPr>
          <w:ins w:id="39" w:author="Mihai Tomescu" w:date="2019-10-19T00:00:00Z"/>
          <w:lang w:val="en-GB"/>
        </w:rPr>
      </w:pPr>
      <w:r w:rsidRPr="004242A0">
        <w:rPr>
          <w:lang w:val="en-GB"/>
        </w:rPr>
        <w:t xml:space="preserve">Results show that the increasing introduction of electricity generated from renewable sources has decreased GHG emissions significantly in the period 2005-2017. </w:t>
      </w:r>
      <w:r w:rsidR="00C377F5" w:rsidRPr="004242A0">
        <w:rPr>
          <w:lang w:val="en-GB"/>
        </w:rPr>
        <w:t>Annual avoided GHG emissions were estimated to be in excess of 300 Mt CO</w:t>
      </w:r>
      <w:r w:rsidR="00C377F5" w:rsidRPr="004242A0">
        <w:rPr>
          <w:vertAlign w:val="subscript"/>
          <w:lang w:val="en-GB"/>
        </w:rPr>
        <w:t>2</w:t>
      </w:r>
      <w:r w:rsidR="00C377F5" w:rsidRPr="004242A0">
        <w:rPr>
          <w:lang w:val="en-GB"/>
        </w:rPr>
        <w:t>-eq, which is larger than the total annual greenhouse gas emissions without land use, land use change and forestry of almost two-thirds of the EU28 member states. Cumulatively, avoided GHG emissions amounted to approximately 1800 Mt CO</w:t>
      </w:r>
      <w:r w:rsidR="00C377F5" w:rsidRPr="004242A0">
        <w:rPr>
          <w:vertAlign w:val="subscript"/>
          <w:lang w:val="en-GB"/>
        </w:rPr>
        <w:t>2</w:t>
      </w:r>
      <w:r w:rsidR="00C377F5" w:rsidRPr="004242A0">
        <w:rPr>
          <w:lang w:val="en-GB"/>
        </w:rPr>
        <w:t xml:space="preserve">-eq. At Member State level, the UK had the largest avoided emissions due to </w:t>
      </w:r>
      <w:r w:rsidR="006D6770" w:rsidRPr="004242A0">
        <w:rPr>
          <w:lang w:val="en-GB"/>
        </w:rPr>
        <w:t xml:space="preserve">introduction of a significant amount of on- and offshore wind power as well as solar photovoltaic </w:t>
      </w:r>
      <w:commentRangeStart w:id="40"/>
      <w:r w:rsidR="006D6770" w:rsidRPr="004242A0">
        <w:rPr>
          <w:lang w:val="en-GB"/>
        </w:rPr>
        <w:t>power</w:t>
      </w:r>
      <w:commentRangeEnd w:id="40"/>
      <w:r w:rsidR="00325684">
        <w:rPr>
          <w:rStyle w:val="CommentReference"/>
        </w:rPr>
        <w:commentReference w:id="40"/>
      </w:r>
      <w:r w:rsidR="006D6770" w:rsidRPr="004242A0">
        <w:rPr>
          <w:lang w:val="en-GB"/>
        </w:rPr>
        <w:t xml:space="preserve">. </w:t>
      </w:r>
    </w:p>
    <w:p w14:paraId="578102AA" w14:textId="77777777" w:rsidR="006A20B3" w:rsidRPr="004242A0" w:rsidRDefault="006A20B3" w:rsidP="006A20B3">
      <w:pPr>
        <w:pStyle w:val="ListParagraph"/>
        <w:rPr>
          <w:lang w:val="en-GB"/>
        </w:rPr>
      </w:pPr>
    </w:p>
    <w:p w14:paraId="2DCBF453" w14:textId="70B7D48B" w:rsidR="00EB0E97" w:rsidRPr="004242A0" w:rsidRDefault="00EB0E97" w:rsidP="00EB0E97">
      <w:pPr>
        <w:rPr>
          <w:lang w:val="en-GB"/>
        </w:rPr>
      </w:pPr>
      <w:r w:rsidRPr="004242A0">
        <w:rPr>
          <w:lang w:val="en-GB"/>
        </w:rPr>
        <w:t xml:space="preserve">In addition to an estimation of life cycle GHG emissions, five other impact indicators (eutrophication, particulate matter formation, acidification, freshwater ecotoxicity and land occupation) were quantified. </w:t>
      </w:r>
      <w:r w:rsidR="00325684">
        <w:rPr>
          <w:lang w:val="en-GB"/>
        </w:rPr>
        <w:t>E</w:t>
      </w:r>
      <w:commentRangeStart w:id="41"/>
      <w:r w:rsidR="00325684">
        <w:rPr>
          <w:lang w:val="en-GB"/>
        </w:rPr>
        <w:t>xcept</w:t>
      </w:r>
      <w:r w:rsidR="00325684" w:rsidRPr="004242A0">
        <w:rPr>
          <w:lang w:val="en-GB"/>
        </w:rPr>
        <w:t xml:space="preserve"> </w:t>
      </w:r>
      <w:r w:rsidRPr="004242A0">
        <w:rPr>
          <w:lang w:val="en-GB"/>
        </w:rPr>
        <w:t>for freshwater ecotoxicity</w:t>
      </w:r>
      <w:commentRangeEnd w:id="41"/>
      <w:r w:rsidR="00325684">
        <w:rPr>
          <w:rStyle w:val="CommentReference"/>
        </w:rPr>
        <w:commentReference w:id="41"/>
      </w:r>
      <w:r w:rsidRPr="004242A0">
        <w:rPr>
          <w:lang w:val="en-GB"/>
        </w:rPr>
        <w:t xml:space="preserve">, a downward trend was observed for all impact indicators, highlighting the co-benefits of increased generation from renewable energy sources. </w:t>
      </w:r>
    </w:p>
    <w:p w14:paraId="56E6A840" w14:textId="69D18141" w:rsidR="00EB0E97" w:rsidRPr="004242A0" w:rsidRDefault="00EB0E97" w:rsidP="00EB0E97">
      <w:pPr>
        <w:rPr>
          <w:lang w:val="en-GB"/>
        </w:rPr>
      </w:pPr>
    </w:p>
    <w:p w14:paraId="25588AEF" w14:textId="5F9B57BA" w:rsidR="00EB0E97" w:rsidRPr="004242A0" w:rsidRDefault="003B5FF6" w:rsidP="00EB0E97">
      <w:pPr>
        <w:rPr>
          <w:lang w:val="en-GB"/>
        </w:rPr>
      </w:pPr>
      <w:r w:rsidRPr="004242A0">
        <w:rPr>
          <w:lang w:val="en-GB"/>
        </w:rPr>
        <w:t xml:space="preserve">A large part of </w:t>
      </w:r>
      <w:commentRangeStart w:id="42"/>
      <w:r w:rsidRPr="004242A0">
        <w:rPr>
          <w:lang w:val="en-GB"/>
        </w:rPr>
        <w:t>e</w:t>
      </w:r>
      <w:r w:rsidR="00EB0E97" w:rsidRPr="004242A0">
        <w:rPr>
          <w:lang w:val="en-GB"/>
        </w:rPr>
        <w:t xml:space="preserve">missions </w:t>
      </w:r>
      <w:r w:rsidRPr="004242A0">
        <w:rPr>
          <w:lang w:val="en-GB"/>
        </w:rPr>
        <w:t xml:space="preserve">reduction </w:t>
      </w:r>
      <w:commentRangeEnd w:id="42"/>
      <w:r w:rsidR="00325684">
        <w:rPr>
          <w:rStyle w:val="CommentReference"/>
        </w:rPr>
        <w:commentReference w:id="42"/>
      </w:r>
      <w:r w:rsidR="0071562D" w:rsidRPr="004242A0">
        <w:rPr>
          <w:lang w:val="en-GB"/>
        </w:rPr>
        <w:t xml:space="preserve">can be attributed to the phase out of </w:t>
      </w:r>
      <w:r w:rsidR="00EB0E97" w:rsidRPr="004242A0">
        <w:rPr>
          <w:lang w:val="en-GB"/>
        </w:rPr>
        <w:t xml:space="preserve">hard coal power plants </w:t>
      </w:r>
      <w:r w:rsidR="0071562D" w:rsidRPr="004242A0">
        <w:rPr>
          <w:lang w:val="en-GB"/>
        </w:rPr>
        <w:t xml:space="preserve">in favour of renewable and natural gas generation technologies. </w:t>
      </w:r>
      <w:r w:rsidR="002F6DE0" w:rsidRPr="004242A0">
        <w:rPr>
          <w:lang w:val="en-GB"/>
        </w:rPr>
        <w:t xml:space="preserve">In addition, electricity generation from oil has decreased. However, the combustion of brown coal has remained relatively constant over the period 2005-2017. This has led to the situation that the contributions of brown coal, hard coal and natural gas to GHG emissions from electricity production are </w:t>
      </w:r>
      <w:r w:rsidR="007C45AE" w:rsidRPr="004242A0">
        <w:rPr>
          <w:lang w:val="en-GB"/>
        </w:rPr>
        <w:t>approximately</w:t>
      </w:r>
      <w:r w:rsidR="002F6DE0" w:rsidRPr="004242A0">
        <w:rPr>
          <w:lang w:val="en-GB"/>
        </w:rPr>
        <w:t xml:space="preserve"> equal. </w:t>
      </w:r>
      <w:r w:rsidR="007C45AE" w:rsidRPr="004242A0">
        <w:rPr>
          <w:lang w:val="en-GB"/>
        </w:rPr>
        <w:t xml:space="preserve">As the combustion of brown coal results in the highest GHG emissions per unit </w:t>
      </w:r>
      <w:r w:rsidR="00A05435">
        <w:rPr>
          <w:lang w:val="en-GB"/>
        </w:rPr>
        <w:t xml:space="preserve">of electricity </w:t>
      </w:r>
      <w:r w:rsidR="007C45AE" w:rsidRPr="004242A0">
        <w:rPr>
          <w:lang w:val="en-GB"/>
        </w:rPr>
        <w:t>generation</w:t>
      </w:r>
      <w:ins w:id="43" w:author="Mihai Tomescu" w:date="2019-10-19T00:06:00Z">
        <w:r w:rsidR="00A05435">
          <w:rPr>
            <w:lang w:val="en-GB"/>
          </w:rPr>
          <w:t>,</w:t>
        </w:r>
      </w:ins>
      <w:r w:rsidR="007C45AE" w:rsidRPr="004242A0">
        <w:rPr>
          <w:lang w:val="en-GB"/>
        </w:rPr>
        <w:t xml:space="preserve"> there are significant potential gains associated with focusing on its phase out. </w:t>
      </w:r>
    </w:p>
    <w:p w14:paraId="48879A8F" w14:textId="77777777" w:rsidR="00EB0E97" w:rsidRPr="004242A0" w:rsidRDefault="00EB0E97" w:rsidP="002C0850">
      <w:pPr>
        <w:ind w:left="720"/>
        <w:rPr>
          <w:lang w:val="en-GB"/>
        </w:rPr>
      </w:pPr>
    </w:p>
    <w:p w14:paraId="000D56BC" w14:textId="77777777" w:rsidR="003F7F99" w:rsidRPr="004242A0" w:rsidRDefault="003F7F99">
      <w:pPr>
        <w:jc w:val="left"/>
        <w:rPr>
          <w:rFonts w:eastAsiaTheme="majorEastAsia" w:cstheme="majorBidi"/>
          <w:bCs/>
          <w:color w:val="008173"/>
          <w:sz w:val="28"/>
          <w:szCs w:val="28"/>
          <w:lang w:val="en-GB"/>
        </w:rPr>
      </w:pPr>
      <w:r w:rsidRPr="004242A0">
        <w:rPr>
          <w:lang w:val="en-GB"/>
        </w:rPr>
        <w:br w:type="page"/>
      </w:r>
    </w:p>
    <w:p w14:paraId="16EEF3B3" w14:textId="7CEDE956" w:rsidR="009D6037" w:rsidRPr="004242A0" w:rsidRDefault="009D6037" w:rsidP="00C15142">
      <w:pPr>
        <w:pStyle w:val="Heading1"/>
        <w:numPr>
          <w:ilvl w:val="0"/>
          <w:numId w:val="0"/>
        </w:numPr>
        <w:ind w:left="432"/>
        <w:rPr>
          <w:lang w:val="en-GB"/>
        </w:rPr>
      </w:pPr>
      <w:bookmarkStart w:id="44" w:name="_Toc23335198"/>
      <w:r w:rsidRPr="004242A0">
        <w:rPr>
          <w:lang w:val="en-GB"/>
        </w:rPr>
        <w:lastRenderedPageBreak/>
        <w:t>References</w:t>
      </w:r>
      <w:bookmarkEnd w:id="44"/>
    </w:p>
    <w:p w14:paraId="10F3020D" w14:textId="77777777" w:rsidR="009D6037" w:rsidRPr="004242A0" w:rsidRDefault="009D6037" w:rsidP="009D6037">
      <w:pPr>
        <w:pStyle w:val="EndNoteBibliography"/>
        <w:rPr>
          <w:rFonts w:ascii="Open Sans" w:hAnsi="Open Sans" w:cs="Open Sans"/>
          <w:sz w:val="28"/>
          <w:lang w:val="en-GB"/>
        </w:rPr>
      </w:pPr>
    </w:p>
    <w:p w14:paraId="5D318B83" w14:textId="77777777" w:rsidR="004A3CED" w:rsidRPr="004A3CED" w:rsidRDefault="009D6037" w:rsidP="004A3CED">
      <w:pPr>
        <w:pStyle w:val="EndNoteBibliography"/>
      </w:pPr>
      <w:r w:rsidRPr="004242A0">
        <w:rPr>
          <w:rFonts w:ascii="Open Sans" w:hAnsi="Open Sans" w:cs="Open Sans"/>
          <w:sz w:val="28"/>
          <w:lang w:val="en-GB"/>
        </w:rPr>
        <w:fldChar w:fldCharType="begin"/>
      </w:r>
      <w:r w:rsidRPr="004242A0">
        <w:rPr>
          <w:rFonts w:ascii="Open Sans" w:hAnsi="Open Sans" w:cs="Open Sans"/>
          <w:sz w:val="28"/>
          <w:lang w:val="en-GB"/>
        </w:rPr>
        <w:instrText xml:space="preserve"> ADDIN EN.REFLIST </w:instrText>
      </w:r>
      <w:r w:rsidRPr="004242A0">
        <w:rPr>
          <w:rFonts w:ascii="Open Sans" w:hAnsi="Open Sans" w:cs="Open Sans"/>
          <w:sz w:val="28"/>
          <w:lang w:val="en-GB"/>
        </w:rPr>
        <w:fldChar w:fldCharType="separate"/>
      </w:r>
      <w:r w:rsidR="004A3CED" w:rsidRPr="004A3CED">
        <w:t xml:space="preserve">Bouman, E. A. (2019). A life cycle perspective on benefits of renewable electricity generation - Methodology and assumptions, ETC/CME </w:t>
      </w:r>
    </w:p>
    <w:p w14:paraId="22BBAECD" w14:textId="77777777" w:rsidR="004A3CED" w:rsidRPr="004A3CED" w:rsidRDefault="004A3CED" w:rsidP="004A3CED">
      <w:pPr>
        <w:pStyle w:val="EndNoteBibliography"/>
      </w:pPr>
      <w:r w:rsidRPr="004A3CED">
        <w:t>EEA, European Environment Agency (2015). Renewable energy in Europe - approximated recent growth and knock-on effects. M. Tomescu, I. Moorkens, W. Wetzels, L. Emele and H. Förster. Copenhagen.</w:t>
      </w:r>
    </w:p>
    <w:p w14:paraId="171D05BD" w14:textId="77777777" w:rsidR="004A3CED" w:rsidRPr="00BE506C" w:rsidRDefault="004A3CED" w:rsidP="004A3CED">
      <w:pPr>
        <w:pStyle w:val="EndNoteBibliography"/>
        <w:rPr>
          <w:lang w:val="nb-NO"/>
        </w:rPr>
      </w:pPr>
      <w:r w:rsidRPr="004A3CED">
        <w:t xml:space="preserve">EEA, European Environment Agency (2018). Renewable energy in Europe - Recent growth and knock-on effects. </w:t>
      </w:r>
      <w:r w:rsidRPr="00BE506C">
        <w:rPr>
          <w:lang w:val="nb-NO"/>
        </w:rPr>
        <w:t>A. Das, L. Emele, F. Meinke-Hubeny et al. Copenhagen.</w:t>
      </w:r>
    </w:p>
    <w:p w14:paraId="076B7136" w14:textId="2CD7D0BF" w:rsidR="004A3CED" w:rsidRPr="004A3CED" w:rsidRDefault="004A3CED" w:rsidP="004A3CED">
      <w:pPr>
        <w:pStyle w:val="EndNoteBibliography"/>
      </w:pPr>
      <w:r w:rsidRPr="004A3CED">
        <w:t xml:space="preserve">EEA, European Environment Agency. (2019). "EEA greenhouse gas - data viewer."   Retrieved Oct 28, 2019, from </w:t>
      </w:r>
      <w:hyperlink r:id="rId26" w:history="1">
        <w:r w:rsidRPr="004A3CED">
          <w:rPr>
            <w:rStyle w:val="Hyperlink"/>
          </w:rPr>
          <w:t>https://www.eea.europa.eu/data-and-maps/data/data-viewers/greenhouse-gases-viewer</w:t>
        </w:r>
      </w:hyperlink>
      <w:r w:rsidRPr="004A3CED">
        <w:t>.</w:t>
      </w:r>
    </w:p>
    <w:p w14:paraId="2C67F0E4" w14:textId="77777777" w:rsidR="004A3CED" w:rsidRPr="004A3CED" w:rsidRDefault="004A3CED" w:rsidP="004A3CED">
      <w:pPr>
        <w:pStyle w:val="EndNoteBibliography"/>
      </w:pPr>
      <w:r w:rsidRPr="004A3CED">
        <w:t>EMEP and EEA (2016). EMEP/EEA air pollutant emission inventory guidebook 2016: Technical guidance to prepare national emission inventories.</w:t>
      </w:r>
    </w:p>
    <w:p w14:paraId="5DCA0EEF" w14:textId="77777777" w:rsidR="004A3CED" w:rsidRPr="004A3CED" w:rsidRDefault="004A3CED" w:rsidP="004A3CED">
      <w:pPr>
        <w:pStyle w:val="EndNoteBibliography"/>
      </w:pPr>
      <w:r w:rsidRPr="004A3CED">
        <w:t xml:space="preserve">Hertwich, E. G., T. Gibon, E. A. Bouman, A. Arvesen, S. Suh, G. A. Heath, J. D. Bergesen, A. Ramirez, M. I. Vega and L. Shi (2015). "Integrated life-cycle assessment of electricity-supply scenarios confirms global environmental benefit of low-carbon technologies." </w:t>
      </w:r>
      <w:r w:rsidRPr="004A3CED">
        <w:rPr>
          <w:u w:val="single"/>
        </w:rPr>
        <w:t>Proceedings of the National Academy of Sciences</w:t>
      </w:r>
      <w:r w:rsidRPr="004A3CED">
        <w:t xml:space="preserve"> </w:t>
      </w:r>
      <w:r w:rsidRPr="004A3CED">
        <w:rPr>
          <w:b/>
        </w:rPr>
        <w:t>112</w:t>
      </w:r>
      <w:r w:rsidRPr="004A3CED">
        <w:t>(20): 6277-6282.</w:t>
      </w:r>
    </w:p>
    <w:p w14:paraId="47DAE362" w14:textId="77777777" w:rsidR="004A3CED" w:rsidRPr="004A3CED" w:rsidRDefault="004A3CED" w:rsidP="004A3CED">
      <w:pPr>
        <w:pStyle w:val="EndNoteBibliography"/>
      </w:pPr>
      <w:r w:rsidRPr="004A3CED">
        <w:t>IPCC (2006). 2006 IPCC Guidelines for National Greenhouse Gas Inventories. H. S. Eggleston, L. Buendia, K. Miwa, T. Ngara and K. Tanabe. Japan.</w:t>
      </w:r>
    </w:p>
    <w:p w14:paraId="69415F3E" w14:textId="77777777" w:rsidR="004A3CED" w:rsidRPr="004A3CED" w:rsidRDefault="004A3CED" w:rsidP="004A3CED">
      <w:pPr>
        <w:pStyle w:val="EndNoteBibliography"/>
      </w:pPr>
      <w:r w:rsidRPr="004A3CED">
        <w:t>ISO (2006). ISO 14044:2006: Environmental Management - Life Cycle Assessment - Requirements and Guidelines. Geneva, Switzerland, International Organization for Standardization.</w:t>
      </w:r>
    </w:p>
    <w:p w14:paraId="46CD96DE" w14:textId="77777777" w:rsidR="004A3CED" w:rsidRPr="004A3CED" w:rsidRDefault="004A3CED" w:rsidP="004A3CED">
      <w:pPr>
        <w:pStyle w:val="EndNoteBibliography"/>
      </w:pPr>
      <w:r w:rsidRPr="004A3CED">
        <w:t xml:space="preserve">UNEP, United Nations Environment Programme (2016). </w:t>
      </w:r>
      <w:r w:rsidRPr="004A3CED">
        <w:rPr>
          <w:u w:val="single"/>
        </w:rPr>
        <w:t>Green Energy Choices: The benefits, risks and trade-offs of low-carbon technologies for electricity production</w:t>
      </w:r>
      <w:r w:rsidRPr="004A3CED">
        <w:t>. Paris, United Nations Environment Programme.</w:t>
      </w:r>
    </w:p>
    <w:p w14:paraId="4C7AB5C6" w14:textId="05E895F5" w:rsidR="003F7F99" w:rsidRPr="004242A0" w:rsidRDefault="009D6037" w:rsidP="005C6EE8">
      <w:pPr>
        <w:rPr>
          <w:lang w:val="en-GB"/>
        </w:rPr>
        <w:sectPr w:rsidR="003F7F99" w:rsidRPr="004242A0" w:rsidSect="00844A94">
          <w:pgSz w:w="11900" w:h="16840"/>
          <w:pgMar w:top="1247" w:right="1247" w:bottom="1247" w:left="1247" w:header="0" w:footer="505" w:gutter="0"/>
          <w:cols w:space="708"/>
          <w:titlePg/>
          <w:docGrid w:linePitch="360"/>
        </w:sectPr>
      </w:pPr>
      <w:r w:rsidRPr="004242A0">
        <w:rPr>
          <w:lang w:val="en-GB"/>
        </w:rPr>
        <w:fldChar w:fldCharType="end"/>
      </w:r>
    </w:p>
    <w:p w14:paraId="5DA1C716" w14:textId="596AE4A5" w:rsidR="002B39C7" w:rsidRDefault="002B39C7" w:rsidP="002B39C7">
      <w:pPr>
        <w:pStyle w:val="Heading1"/>
        <w:numPr>
          <w:ilvl w:val="0"/>
          <w:numId w:val="0"/>
        </w:numPr>
        <w:ind w:left="432"/>
        <w:rPr>
          <w:lang w:val="en-GB"/>
        </w:rPr>
      </w:pPr>
      <w:bookmarkStart w:id="45" w:name="_Toc23335199"/>
      <w:r>
        <w:rPr>
          <w:lang w:val="en-GB"/>
        </w:rPr>
        <w:lastRenderedPageBreak/>
        <w:t>Zotero references.</w:t>
      </w:r>
      <w:bookmarkEnd w:id="45"/>
    </w:p>
    <w:p w14:paraId="4395003F" w14:textId="77777777" w:rsidR="002B39C7" w:rsidRDefault="002B39C7" w:rsidP="002B39C7">
      <w:pPr>
        <w:pStyle w:val="Bibliography"/>
        <w:rPr>
          <w:lang w:val="en-GB"/>
        </w:rPr>
      </w:pPr>
    </w:p>
    <w:p w14:paraId="00240B96" w14:textId="225F7840" w:rsidR="002B39C7" w:rsidRPr="002B39C7" w:rsidRDefault="003B2E10" w:rsidP="002B39C7">
      <w:pPr>
        <w:pStyle w:val="Bibliography"/>
        <w:rPr>
          <w:rFonts w:cs="Calibri"/>
        </w:rPr>
      </w:pPr>
      <w:r>
        <w:rPr>
          <w:lang w:val="en-GB"/>
        </w:rPr>
        <w:fldChar w:fldCharType="begin"/>
      </w:r>
      <w:r w:rsidR="002B39C7">
        <w:rPr>
          <w:lang w:val="en-GB"/>
        </w:rPr>
        <w:instrText xml:space="preserve"> ADDIN ZOTERO_BIBL {"custom":[]} CSL_BIBLIOGRAPHY </w:instrText>
      </w:r>
      <w:r>
        <w:rPr>
          <w:lang w:val="en-GB"/>
        </w:rPr>
        <w:fldChar w:fldCharType="separate"/>
      </w:r>
      <w:r w:rsidR="002B39C7" w:rsidRPr="002B39C7">
        <w:rPr>
          <w:rFonts w:cs="Calibri"/>
        </w:rPr>
        <w:t>EC. 2015. Communication from the Commission to the European Parliament, the Council, the European Economic and Social Committee, the Committee of the Regions and the European Investment Bank — A Framework Strategy for a Resilient Energy Union with a Forward-Looking Climate Change Policy. COM(2015) 80 Final. https://eur-lex.europa.eu/legal-content/EN/TXT/?uri=CELEX:52015DC0080.</w:t>
      </w:r>
    </w:p>
    <w:p w14:paraId="01DD367E" w14:textId="77777777" w:rsidR="002B39C7" w:rsidRPr="002B39C7" w:rsidRDefault="002B39C7" w:rsidP="002B39C7">
      <w:pPr>
        <w:pStyle w:val="Bibliography"/>
        <w:rPr>
          <w:rFonts w:cs="Calibri"/>
        </w:rPr>
      </w:pPr>
      <w:r w:rsidRPr="002B39C7">
        <w:rPr>
          <w:rFonts w:cs="Calibri"/>
        </w:rPr>
        <w:t>EEA. 2015. “Renewable Energy in Europe — Approximated Recent Growth and Knock-on Effects.” EEA Technical Report 1/2015. European Environment Agency. http://www.eea.europa.eu/publications/renewable-energy-in-europe-approximated.</w:t>
      </w:r>
    </w:p>
    <w:p w14:paraId="1E801E57" w14:textId="77777777" w:rsidR="002B39C7" w:rsidRPr="002B39C7" w:rsidRDefault="002B39C7" w:rsidP="002B39C7">
      <w:pPr>
        <w:pStyle w:val="Bibliography"/>
        <w:rPr>
          <w:rFonts w:cs="Calibri"/>
        </w:rPr>
      </w:pPr>
      <w:r w:rsidRPr="002B39C7">
        <w:rPr>
          <w:rFonts w:cs="Calibri"/>
        </w:rPr>
        <w:t>———. 2017. “Analysis of Key Trends and Drivers in Greenhouse Gas Emissions in the EU between 1990 and 2015.” EEA Report 8/2017. https://www.eea.europa.eu/publications/analysis-of-key-trends-and.</w:t>
      </w:r>
    </w:p>
    <w:p w14:paraId="3418BD64" w14:textId="77777777" w:rsidR="002B39C7" w:rsidRPr="002B39C7" w:rsidRDefault="002B39C7" w:rsidP="002B39C7">
      <w:pPr>
        <w:pStyle w:val="Bibliography"/>
        <w:rPr>
          <w:rFonts w:cs="Calibri"/>
        </w:rPr>
      </w:pPr>
      <w:r w:rsidRPr="002B39C7">
        <w:rPr>
          <w:rFonts w:cs="Calibri"/>
        </w:rPr>
        <w:t>———. 2018. “Trends and Drivers in Greenhouse Gas Emissions in the EU in 2016.” Briefing No 5/2018. European Environmental Agency. https://www.eea.europa.eu/publications/trends-and-drivers-in-greenhouse.</w:t>
      </w:r>
    </w:p>
    <w:p w14:paraId="34267CE2" w14:textId="77777777" w:rsidR="002B39C7" w:rsidRPr="002B39C7" w:rsidRDefault="002B39C7" w:rsidP="002B39C7">
      <w:pPr>
        <w:pStyle w:val="Bibliography"/>
        <w:rPr>
          <w:rFonts w:cs="Calibri"/>
        </w:rPr>
      </w:pPr>
      <w:r w:rsidRPr="002B39C7">
        <w:rPr>
          <w:rFonts w:cs="Calibri"/>
        </w:rPr>
        <w:t>———. 2019. “EEA Greenhouse Gas — Data Viewer.” European Environment Agency. 2019. http://www.eea.europa.eu/data-and-maps/data/data-viewers/greenhouse-gases-viewer.</w:t>
      </w:r>
    </w:p>
    <w:p w14:paraId="4391BA3D" w14:textId="77777777" w:rsidR="002B39C7" w:rsidRPr="002B39C7" w:rsidRDefault="002B39C7" w:rsidP="002B39C7">
      <w:pPr>
        <w:pStyle w:val="Bibliography"/>
        <w:rPr>
          <w:rFonts w:cs="Calibri"/>
        </w:rPr>
      </w:pPr>
      <w:r w:rsidRPr="002B39C7">
        <w:rPr>
          <w:rFonts w:cs="Calibri"/>
        </w:rPr>
        <w:t>EU. 2009. Directive 2009/28/EC of the European Parliament and of the Council of 23 April 2009 on the Promotion  of  the  Use  of  Energy  from  Renewable  Sources  and  Amending  and Subsequently Repealing Directives 2001/77/EC and 2003/30/EC. OJ L 140, 5.6.2009, p. 16-62. https://eur-lex.europa.eu/legal-content/EN/TXT/PDF/?uri=CELEX:32009L0028&amp;from=DE.</w:t>
      </w:r>
    </w:p>
    <w:p w14:paraId="5A9BAAF4" w14:textId="48A286F8" w:rsidR="003B2E10" w:rsidRDefault="003B2E10">
      <w:pPr>
        <w:jc w:val="left"/>
        <w:rPr>
          <w:rFonts w:eastAsiaTheme="majorEastAsia" w:cstheme="majorBidi"/>
          <w:bCs/>
          <w:color w:val="008173"/>
          <w:sz w:val="28"/>
          <w:szCs w:val="28"/>
          <w:lang w:val="en-GB"/>
        </w:rPr>
      </w:pPr>
      <w:r>
        <w:rPr>
          <w:lang w:val="en-GB"/>
        </w:rPr>
        <w:fldChar w:fldCharType="end"/>
      </w:r>
      <w:r>
        <w:rPr>
          <w:lang w:val="en-GB"/>
        </w:rPr>
        <w:br w:type="page"/>
      </w:r>
    </w:p>
    <w:p w14:paraId="396C5224" w14:textId="77777777" w:rsidR="003B2E10" w:rsidRDefault="003B2E10" w:rsidP="00135007">
      <w:pPr>
        <w:pStyle w:val="Heading1"/>
        <w:numPr>
          <w:ilvl w:val="0"/>
          <w:numId w:val="0"/>
        </w:numPr>
        <w:ind w:left="432"/>
        <w:rPr>
          <w:lang w:val="en-GB"/>
        </w:rPr>
      </w:pPr>
    </w:p>
    <w:p w14:paraId="79202DA3" w14:textId="227E1942" w:rsidR="00135007" w:rsidRPr="004242A0" w:rsidRDefault="00135007" w:rsidP="00135007">
      <w:pPr>
        <w:pStyle w:val="Heading1"/>
        <w:numPr>
          <w:ilvl w:val="0"/>
          <w:numId w:val="0"/>
        </w:numPr>
        <w:ind w:left="432"/>
        <w:rPr>
          <w:lang w:val="en-GB"/>
        </w:rPr>
      </w:pPr>
      <w:bookmarkStart w:id="46" w:name="_Toc23335200"/>
      <w:r w:rsidRPr="004242A0">
        <w:rPr>
          <w:lang w:val="en-GB"/>
        </w:rPr>
        <w:t>Annex 1 Implemented emissions factors for fuel combustion</w:t>
      </w:r>
      <w:bookmarkEnd w:id="46"/>
    </w:p>
    <w:p w14:paraId="329C5325" w14:textId="322E9233" w:rsidR="00135007" w:rsidRPr="004242A0" w:rsidRDefault="00135007" w:rsidP="00135007">
      <w:pPr>
        <w:rPr>
          <w:lang w:val="en-GB"/>
        </w:rPr>
      </w:pPr>
    </w:p>
    <w:p w14:paraId="3FAB8D9D" w14:textId="15CEF4BF" w:rsidR="00135007" w:rsidRPr="004242A0" w:rsidRDefault="00135007" w:rsidP="00135007">
      <w:pPr>
        <w:rPr>
          <w:lang w:val="en-GB"/>
        </w:rPr>
      </w:pPr>
      <w:r w:rsidRPr="004242A0">
        <w:rPr>
          <w:lang w:val="en-GB"/>
        </w:rPr>
        <w:t xml:space="preserve">The table below shows the implemented emissions factors for the combustion of fuels. </w:t>
      </w:r>
    </w:p>
    <w:p w14:paraId="3F900DDE" w14:textId="1470C642" w:rsidR="00135007" w:rsidRPr="004242A0" w:rsidRDefault="00135007" w:rsidP="00135007">
      <w:pPr>
        <w:rPr>
          <w:lang w:val="en-GB"/>
        </w:rPr>
      </w:pPr>
    </w:p>
    <w:p w14:paraId="28D03316" w14:textId="62D021B0" w:rsidR="000744F6" w:rsidRPr="004242A0" w:rsidRDefault="000744F6" w:rsidP="000744F6">
      <w:pPr>
        <w:pStyle w:val="Caption"/>
        <w:keepNext/>
        <w:rPr>
          <w:lang w:val="en-GB"/>
        </w:rPr>
      </w:pPr>
      <w:r w:rsidRPr="004242A0">
        <w:rPr>
          <w:lang w:val="en-GB"/>
        </w:rPr>
        <w:t xml:space="preserve">Table </w:t>
      </w:r>
      <w:r w:rsidR="00EC5C94" w:rsidRPr="004242A0">
        <w:rPr>
          <w:lang w:val="en-GB"/>
        </w:rPr>
        <w:fldChar w:fldCharType="begin"/>
      </w:r>
      <w:r w:rsidR="00EC5C94" w:rsidRPr="004242A0">
        <w:rPr>
          <w:lang w:val="en-GB"/>
        </w:rPr>
        <w:instrText xml:space="preserve"> SEQ Table \* ARABIC </w:instrText>
      </w:r>
      <w:r w:rsidR="00EC5C94" w:rsidRPr="004242A0">
        <w:rPr>
          <w:lang w:val="en-GB"/>
        </w:rPr>
        <w:fldChar w:fldCharType="separate"/>
      </w:r>
      <w:r w:rsidR="004E5163" w:rsidRPr="004242A0">
        <w:rPr>
          <w:noProof/>
          <w:lang w:val="en-GB"/>
        </w:rPr>
        <w:t>4</w:t>
      </w:r>
      <w:r w:rsidR="00EC5C94" w:rsidRPr="004242A0">
        <w:rPr>
          <w:noProof/>
          <w:lang w:val="en-GB"/>
        </w:rPr>
        <w:fldChar w:fldCharType="end"/>
      </w:r>
      <w:r w:rsidRPr="004242A0">
        <w:rPr>
          <w:lang w:val="en-GB"/>
        </w:rPr>
        <w:t xml:space="preserve">: Emissions factors for different fuels. </w:t>
      </w:r>
    </w:p>
    <w:tbl>
      <w:tblPr>
        <w:tblW w:w="9021" w:type="dxa"/>
        <w:tblInd w:w="-5" w:type="dxa"/>
        <w:tblLayout w:type="fixed"/>
        <w:tblLook w:val="04A0" w:firstRow="1" w:lastRow="0" w:firstColumn="1" w:lastColumn="0" w:noHBand="0" w:noVBand="1"/>
      </w:tblPr>
      <w:tblGrid>
        <w:gridCol w:w="1984"/>
        <w:gridCol w:w="1077"/>
        <w:gridCol w:w="1077"/>
        <w:gridCol w:w="1077"/>
        <w:gridCol w:w="1077"/>
        <w:gridCol w:w="1020"/>
        <w:gridCol w:w="1709"/>
      </w:tblGrid>
      <w:tr w:rsidR="0007310E" w:rsidRPr="004242A0" w14:paraId="5539FFED" w14:textId="03656FE7" w:rsidTr="00B56032">
        <w:trPr>
          <w:trHeight w:val="259"/>
        </w:trPr>
        <w:tc>
          <w:tcPr>
            <w:tcW w:w="1984" w:type="dxa"/>
            <w:tcBorders>
              <w:top w:val="single" w:sz="4" w:space="0" w:color="auto"/>
              <w:bottom w:val="single" w:sz="4" w:space="0" w:color="auto"/>
            </w:tcBorders>
            <w:shd w:val="clear" w:color="auto" w:fill="auto"/>
            <w:noWrap/>
            <w:vAlign w:val="center"/>
            <w:hideMark/>
          </w:tcPr>
          <w:p w14:paraId="5584E42A" w14:textId="77777777" w:rsidR="0007310E" w:rsidRPr="004242A0" w:rsidRDefault="0007310E" w:rsidP="00623DBC">
            <w:pPr>
              <w:pStyle w:val="Caption"/>
              <w:jc w:val="center"/>
              <w:rPr>
                <w:b/>
                <w:lang w:val="en-GB"/>
              </w:rPr>
            </w:pPr>
            <w:r w:rsidRPr="004242A0">
              <w:rPr>
                <w:b/>
                <w:lang w:val="en-GB"/>
              </w:rPr>
              <w:t>Pollutants</w:t>
            </w:r>
          </w:p>
        </w:tc>
        <w:tc>
          <w:tcPr>
            <w:tcW w:w="1077" w:type="dxa"/>
            <w:tcBorders>
              <w:top w:val="single" w:sz="4" w:space="0" w:color="auto"/>
              <w:bottom w:val="single" w:sz="4" w:space="0" w:color="auto"/>
            </w:tcBorders>
            <w:shd w:val="clear" w:color="auto" w:fill="auto"/>
            <w:noWrap/>
            <w:vAlign w:val="center"/>
            <w:hideMark/>
          </w:tcPr>
          <w:p w14:paraId="66320A67" w14:textId="001F97D6" w:rsidR="0007310E" w:rsidRPr="004242A0" w:rsidRDefault="0007310E" w:rsidP="00623DBC">
            <w:pPr>
              <w:pStyle w:val="Caption"/>
              <w:jc w:val="center"/>
              <w:rPr>
                <w:b/>
                <w:lang w:val="en-GB"/>
              </w:rPr>
            </w:pPr>
            <w:r w:rsidRPr="004242A0">
              <w:rPr>
                <w:b/>
                <w:lang w:val="en-GB"/>
              </w:rPr>
              <w:t>Brown coal</w:t>
            </w:r>
          </w:p>
        </w:tc>
        <w:tc>
          <w:tcPr>
            <w:tcW w:w="1077" w:type="dxa"/>
            <w:tcBorders>
              <w:top w:val="single" w:sz="4" w:space="0" w:color="auto"/>
              <w:bottom w:val="single" w:sz="4" w:space="0" w:color="auto"/>
            </w:tcBorders>
            <w:vAlign w:val="center"/>
          </w:tcPr>
          <w:p w14:paraId="4715957A" w14:textId="39258D5B" w:rsidR="0007310E" w:rsidRPr="004242A0" w:rsidRDefault="0007310E" w:rsidP="00623DBC">
            <w:pPr>
              <w:pStyle w:val="Caption"/>
              <w:jc w:val="center"/>
              <w:rPr>
                <w:b/>
                <w:lang w:val="en-GB"/>
              </w:rPr>
            </w:pPr>
            <w:r w:rsidRPr="004242A0">
              <w:rPr>
                <w:b/>
                <w:lang w:val="en-GB"/>
              </w:rPr>
              <w:t>Hard coal</w:t>
            </w:r>
          </w:p>
        </w:tc>
        <w:tc>
          <w:tcPr>
            <w:tcW w:w="1077" w:type="dxa"/>
            <w:tcBorders>
              <w:top w:val="single" w:sz="4" w:space="0" w:color="auto"/>
              <w:bottom w:val="single" w:sz="4" w:space="0" w:color="auto"/>
            </w:tcBorders>
            <w:vAlign w:val="center"/>
          </w:tcPr>
          <w:p w14:paraId="1D127B40" w14:textId="4BBCDDB0" w:rsidR="0007310E" w:rsidRPr="004242A0" w:rsidRDefault="0007310E" w:rsidP="00623DBC">
            <w:pPr>
              <w:pStyle w:val="Caption"/>
              <w:jc w:val="center"/>
              <w:rPr>
                <w:b/>
                <w:lang w:val="en-GB"/>
              </w:rPr>
            </w:pPr>
            <w:r w:rsidRPr="004242A0">
              <w:rPr>
                <w:b/>
                <w:lang w:val="en-GB"/>
              </w:rPr>
              <w:t>Oil</w:t>
            </w:r>
          </w:p>
        </w:tc>
        <w:tc>
          <w:tcPr>
            <w:tcW w:w="1077" w:type="dxa"/>
            <w:tcBorders>
              <w:top w:val="single" w:sz="4" w:space="0" w:color="auto"/>
              <w:bottom w:val="single" w:sz="4" w:space="0" w:color="auto"/>
            </w:tcBorders>
            <w:vAlign w:val="center"/>
          </w:tcPr>
          <w:p w14:paraId="1A8CD69D" w14:textId="3542FA48" w:rsidR="0007310E" w:rsidRPr="004242A0" w:rsidRDefault="0007310E" w:rsidP="00623DBC">
            <w:pPr>
              <w:pStyle w:val="Caption"/>
              <w:jc w:val="center"/>
              <w:rPr>
                <w:b/>
                <w:lang w:val="en-GB"/>
              </w:rPr>
            </w:pPr>
            <w:r w:rsidRPr="004242A0">
              <w:rPr>
                <w:b/>
                <w:lang w:val="en-GB"/>
              </w:rPr>
              <w:t>Natural gas</w:t>
            </w:r>
          </w:p>
        </w:tc>
        <w:tc>
          <w:tcPr>
            <w:tcW w:w="1020" w:type="dxa"/>
            <w:tcBorders>
              <w:top w:val="single" w:sz="4" w:space="0" w:color="auto"/>
              <w:bottom w:val="single" w:sz="4" w:space="0" w:color="auto"/>
            </w:tcBorders>
            <w:vAlign w:val="center"/>
          </w:tcPr>
          <w:p w14:paraId="4A38EE1E" w14:textId="78191B7E" w:rsidR="0007310E" w:rsidRPr="004242A0" w:rsidRDefault="0007310E" w:rsidP="00623DBC">
            <w:pPr>
              <w:pStyle w:val="Caption"/>
              <w:jc w:val="center"/>
              <w:rPr>
                <w:b/>
                <w:lang w:val="en-GB"/>
              </w:rPr>
            </w:pPr>
            <w:r w:rsidRPr="004242A0">
              <w:rPr>
                <w:b/>
                <w:lang w:val="en-GB"/>
              </w:rPr>
              <w:t>Unit</w:t>
            </w:r>
          </w:p>
        </w:tc>
        <w:tc>
          <w:tcPr>
            <w:tcW w:w="1709" w:type="dxa"/>
            <w:tcBorders>
              <w:top w:val="single" w:sz="4" w:space="0" w:color="auto"/>
              <w:bottom w:val="single" w:sz="4" w:space="0" w:color="auto"/>
            </w:tcBorders>
            <w:vAlign w:val="center"/>
          </w:tcPr>
          <w:p w14:paraId="658297E1" w14:textId="163123D2" w:rsidR="0007310E" w:rsidRPr="004242A0" w:rsidRDefault="0007310E" w:rsidP="00623DBC">
            <w:pPr>
              <w:pStyle w:val="Caption"/>
              <w:jc w:val="center"/>
              <w:rPr>
                <w:b/>
                <w:lang w:val="en-GB"/>
              </w:rPr>
            </w:pPr>
            <w:r w:rsidRPr="004242A0">
              <w:rPr>
                <w:b/>
                <w:lang w:val="en-GB"/>
              </w:rPr>
              <w:t>Reference</w:t>
            </w:r>
          </w:p>
        </w:tc>
      </w:tr>
      <w:tr w:rsidR="00B56032" w:rsidRPr="004242A0" w14:paraId="7BBF4F9B" w14:textId="5E097DF6" w:rsidTr="00B56032">
        <w:trPr>
          <w:trHeight w:val="259"/>
        </w:trPr>
        <w:tc>
          <w:tcPr>
            <w:tcW w:w="1984" w:type="dxa"/>
            <w:tcBorders>
              <w:top w:val="single" w:sz="4" w:space="0" w:color="auto"/>
            </w:tcBorders>
            <w:shd w:val="clear" w:color="auto" w:fill="auto"/>
            <w:noWrap/>
            <w:vAlign w:val="center"/>
            <w:hideMark/>
          </w:tcPr>
          <w:p w14:paraId="2C7EF2E8" w14:textId="1F030232" w:rsidR="00B56032" w:rsidRPr="004242A0" w:rsidRDefault="00B56032" w:rsidP="00B56032">
            <w:pPr>
              <w:jc w:val="left"/>
              <w:rPr>
                <w:i/>
                <w:color w:val="008173"/>
                <w:vertAlign w:val="subscript"/>
                <w:lang w:val="en-GB"/>
              </w:rPr>
            </w:pPr>
            <w:r w:rsidRPr="004242A0">
              <w:rPr>
                <w:i/>
                <w:color w:val="008173"/>
                <w:lang w:val="en-GB"/>
              </w:rPr>
              <w:t>CO</w:t>
            </w:r>
            <w:r w:rsidRPr="004242A0">
              <w:rPr>
                <w:i/>
                <w:color w:val="008173"/>
                <w:vertAlign w:val="subscript"/>
                <w:lang w:val="en-GB"/>
              </w:rPr>
              <w:t>2</w:t>
            </w:r>
          </w:p>
        </w:tc>
        <w:tc>
          <w:tcPr>
            <w:tcW w:w="1077" w:type="dxa"/>
            <w:tcBorders>
              <w:top w:val="single" w:sz="4" w:space="0" w:color="auto"/>
              <w:left w:val="nil"/>
              <w:bottom w:val="nil"/>
              <w:right w:val="nil"/>
            </w:tcBorders>
            <w:shd w:val="clear" w:color="auto" w:fill="auto"/>
            <w:noWrap/>
            <w:vAlign w:val="bottom"/>
          </w:tcPr>
          <w:p w14:paraId="1D397B63" w14:textId="3781F0E8"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1.01E+02</w:t>
            </w:r>
          </w:p>
        </w:tc>
        <w:tc>
          <w:tcPr>
            <w:tcW w:w="1077" w:type="dxa"/>
            <w:tcBorders>
              <w:top w:val="single" w:sz="4" w:space="0" w:color="auto"/>
              <w:left w:val="nil"/>
              <w:bottom w:val="nil"/>
              <w:right w:val="nil"/>
            </w:tcBorders>
            <w:shd w:val="clear" w:color="auto" w:fill="auto"/>
            <w:vAlign w:val="bottom"/>
          </w:tcPr>
          <w:p w14:paraId="7D41DA7F" w14:textId="0F03CF53"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9.83E+01</w:t>
            </w:r>
          </w:p>
        </w:tc>
        <w:tc>
          <w:tcPr>
            <w:tcW w:w="1077" w:type="dxa"/>
            <w:tcBorders>
              <w:top w:val="single" w:sz="4" w:space="0" w:color="auto"/>
              <w:left w:val="nil"/>
              <w:bottom w:val="nil"/>
              <w:right w:val="nil"/>
            </w:tcBorders>
            <w:shd w:val="clear" w:color="auto" w:fill="auto"/>
            <w:vAlign w:val="bottom"/>
          </w:tcPr>
          <w:p w14:paraId="0354CF48" w14:textId="20354ADE"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7.74E+01</w:t>
            </w:r>
          </w:p>
        </w:tc>
        <w:tc>
          <w:tcPr>
            <w:tcW w:w="1077" w:type="dxa"/>
            <w:tcBorders>
              <w:top w:val="single" w:sz="4" w:space="0" w:color="auto"/>
              <w:left w:val="nil"/>
              <w:bottom w:val="nil"/>
              <w:right w:val="nil"/>
            </w:tcBorders>
            <w:shd w:val="clear" w:color="auto" w:fill="auto"/>
            <w:vAlign w:val="bottom"/>
          </w:tcPr>
          <w:p w14:paraId="57D5E476" w14:textId="3785E477"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5.61E+01</w:t>
            </w:r>
          </w:p>
        </w:tc>
        <w:tc>
          <w:tcPr>
            <w:tcW w:w="1020" w:type="dxa"/>
            <w:tcBorders>
              <w:top w:val="single" w:sz="4" w:space="0" w:color="auto"/>
              <w:left w:val="nil"/>
              <w:bottom w:val="nil"/>
              <w:right w:val="nil"/>
            </w:tcBorders>
            <w:shd w:val="clear" w:color="auto" w:fill="auto"/>
            <w:vAlign w:val="center"/>
          </w:tcPr>
          <w:p w14:paraId="6459558C" w14:textId="297F13C4"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tcBorders>
              <w:top w:val="single" w:sz="4" w:space="0" w:color="auto"/>
            </w:tcBorders>
            <w:vAlign w:val="center"/>
          </w:tcPr>
          <w:p w14:paraId="2D321D6F" w14:textId="16E00EFB"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IPCC, 2006</w:t>
            </w:r>
          </w:p>
        </w:tc>
      </w:tr>
      <w:tr w:rsidR="00B56032" w:rsidRPr="004242A0" w14:paraId="3232BB0C" w14:textId="76A007B5" w:rsidTr="000F544D">
        <w:trPr>
          <w:trHeight w:val="259"/>
        </w:trPr>
        <w:tc>
          <w:tcPr>
            <w:tcW w:w="1984" w:type="dxa"/>
            <w:shd w:val="clear" w:color="auto" w:fill="auto"/>
            <w:noWrap/>
            <w:vAlign w:val="center"/>
            <w:hideMark/>
          </w:tcPr>
          <w:p w14:paraId="755DE903" w14:textId="07B16F1E" w:rsidR="00B56032" w:rsidRPr="004242A0" w:rsidRDefault="00B56032" w:rsidP="00B56032">
            <w:pPr>
              <w:jc w:val="left"/>
              <w:rPr>
                <w:i/>
                <w:color w:val="008173"/>
                <w:lang w:val="en-GB"/>
              </w:rPr>
            </w:pPr>
            <w:r w:rsidRPr="004242A0">
              <w:rPr>
                <w:i/>
                <w:color w:val="008173"/>
                <w:lang w:val="en-GB"/>
              </w:rPr>
              <w:t>CH</w:t>
            </w:r>
            <w:r w:rsidRPr="004242A0">
              <w:rPr>
                <w:i/>
                <w:color w:val="008173"/>
                <w:vertAlign w:val="subscript"/>
                <w:lang w:val="en-GB"/>
              </w:rPr>
              <w:t>4</w:t>
            </w:r>
          </w:p>
        </w:tc>
        <w:tc>
          <w:tcPr>
            <w:tcW w:w="1077" w:type="dxa"/>
            <w:tcBorders>
              <w:top w:val="nil"/>
              <w:left w:val="nil"/>
              <w:bottom w:val="nil"/>
              <w:right w:val="nil"/>
            </w:tcBorders>
            <w:shd w:val="clear" w:color="auto" w:fill="auto"/>
            <w:noWrap/>
            <w:vAlign w:val="bottom"/>
          </w:tcPr>
          <w:p w14:paraId="2EC11419" w14:textId="269A7D74"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1.00E-03</w:t>
            </w:r>
          </w:p>
        </w:tc>
        <w:tc>
          <w:tcPr>
            <w:tcW w:w="1077" w:type="dxa"/>
            <w:tcBorders>
              <w:top w:val="nil"/>
              <w:left w:val="nil"/>
              <w:bottom w:val="nil"/>
              <w:right w:val="nil"/>
            </w:tcBorders>
            <w:shd w:val="clear" w:color="auto" w:fill="auto"/>
            <w:vAlign w:val="bottom"/>
          </w:tcPr>
          <w:p w14:paraId="52063F33" w14:textId="0FCB84EA"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1.00E-03</w:t>
            </w:r>
          </w:p>
        </w:tc>
        <w:tc>
          <w:tcPr>
            <w:tcW w:w="1077" w:type="dxa"/>
            <w:tcBorders>
              <w:top w:val="nil"/>
              <w:left w:val="nil"/>
              <w:bottom w:val="nil"/>
              <w:right w:val="nil"/>
            </w:tcBorders>
            <w:shd w:val="clear" w:color="auto" w:fill="auto"/>
            <w:vAlign w:val="bottom"/>
          </w:tcPr>
          <w:p w14:paraId="1C90926A" w14:textId="0DB6BA36"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1.00E-03</w:t>
            </w:r>
          </w:p>
        </w:tc>
        <w:tc>
          <w:tcPr>
            <w:tcW w:w="1077" w:type="dxa"/>
            <w:tcBorders>
              <w:top w:val="nil"/>
              <w:left w:val="nil"/>
              <w:bottom w:val="nil"/>
              <w:right w:val="nil"/>
            </w:tcBorders>
            <w:shd w:val="clear" w:color="auto" w:fill="auto"/>
            <w:vAlign w:val="bottom"/>
          </w:tcPr>
          <w:p w14:paraId="7E146AFC" w14:textId="36125BBF"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1.00E-03</w:t>
            </w:r>
          </w:p>
        </w:tc>
        <w:tc>
          <w:tcPr>
            <w:tcW w:w="1020" w:type="dxa"/>
            <w:tcBorders>
              <w:top w:val="nil"/>
              <w:left w:val="nil"/>
              <w:bottom w:val="nil"/>
              <w:right w:val="nil"/>
            </w:tcBorders>
            <w:shd w:val="clear" w:color="auto" w:fill="auto"/>
            <w:vAlign w:val="center"/>
          </w:tcPr>
          <w:p w14:paraId="24E284CC" w14:textId="0B26024D"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7454A988" w14:textId="23B8D314"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IPCC, 2006</w:t>
            </w:r>
          </w:p>
        </w:tc>
      </w:tr>
      <w:tr w:rsidR="00B56032" w:rsidRPr="004242A0" w14:paraId="6EBA97B8" w14:textId="6EF8AD21" w:rsidTr="000F544D">
        <w:trPr>
          <w:trHeight w:val="259"/>
        </w:trPr>
        <w:tc>
          <w:tcPr>
            <w:tcW w:w="1984" w:type="dxa"/>
            <w:shd w:val="clear" w:color="auto" w:fill="auto"/>
            <w:noWrap/>
            <w:vAlign w:val="center"/>
          </w:tcPr>
          <w:p w14:paraId="5327DA8B" w14:textId="7108BAC7" w:rsidR="00B56032" w:rsidRPr="004242A0" w:rsidRDefault="00B56032" w:rsidP="00B56032">
            <w:pPr>
              <w:jc w:val="left"/>
              <w:rPr>
                <w:i/>
                <w:color w:val="008173"/>
                <w:lang w:val="en-GB"/>
              </w:rPr>
            </w:pPr>
            <w:r w:rsidRPr="004242A0">
              <w:rPr>
                <w:i/>
                <w:color w:val="008173"/>
                <w:lang w:val="en-GB"/>
              </w:rPr>
              <w:t>N</w:t>
            </w:r>
            <w:r w:rsidRPr="004242A0">
              <w:rPr>
                <w:i/>
                <w:color w:val="008173"/>
                <w:vertAlign w:val="subscript"/>
                <w:lang w:val="en-GB"/>
              </w:rPr>
              <w:t>2</w:t>
            </w:r>
            <w:r w:rsidRPr="004242A0">
              <w:rPr>
                <w:i/>
                <w:color w:val="008173"/>
                <w:lang w:val="en-GB"/>
              </w:rPr>
              <w:t>O</w:t>
            </w:r>
          </w:p>
        </w:tc>
        <w:tc>
          <w:tcPr>
            <w:tcW w:w="1077" w:type="dxa"/>
            <w:tcBorders>
              <w:top w:val="nil"/>
              <w:left w:val="nil"/>
              <w:bottom w:val="nil"/>
              <w:right w:val="nil"/>
            </w:tcBorders>
            <w:shd w:val="clear" w:color="auto" w:fill="auto"/>
            <w:noWrap/>
            <w:vAlign w:val="bottom"/>
          </w:tcPr>
          <w:p w14:paraId="3AF7EF79" w14:textId="795675B7"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1.50E-03</w:t>
            </w:r>
          </w:p>
        </w:tc>
        <w:tc>
          <w:tcPr>
            <w:tcW w:w="1077" w:type="dxa"/>
            <w:tcBorders>
              <w:top w:val="nil"/>
              <w:left w:val="nil"/>
              <w:bottom w:val="nil"/>
              <w:right w:val="nil"/>
            </w:tcBorders>
            <w:shd w:val="clear" w:color="auto" w:fill="auto"/>
            <w:vAlign w:val="bottom"/>
          </w:tcPr>
          <w:p w14:paraId="00A28536" w14:textId="04EEEAB1"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1.50E-03</w:t>
            </w:r>
          </w:p>
        </w:tc>
        <w:tc>
          <w:tcPr>
            <w:tcW w:w="1077" w:type="dxa"/>
            <w:tcBorders>
              <w:top w:val="nil"/>
              <w:left w:val="nil"/>
              <w:bottom w:val="nil"/>
              <w:right w:val="nil"/>
            </w:tcBorders>
            <w:shd w:val="clear" w:color="auto" w:fill="auto"/>
            <w:vAlign w:val="bottom"/>
          </w:tcPr>
          <w:p w14:paraId="4B4149BC" w14:textId="5CAE297E"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6.00E-04</w:t>
            </w:r>
          </w:p>
        </w:tc>
        <w:tc>
          <w:tcPr>
            <w:tcW w:w="1077" w:type="dxa"/>
            <w:tcBorders>
              <w:top w:val="nil"/>
              <w:left w:val="nil"/>
              <w:bottom w:val="nil"/>
              <w:right w:val="nil"/>
            </w:tcBorders>
            <w:shd w:val="clear" w:color="auto" w:fill="auto"/>
            <w:vAlign w:val="bottom"/>
          </w:tcPr>
          <w:p w14:paraId="2C5FA24A" w14:textId="207AB286"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1.00E-04</w:t>
            </w:r>
          </w:p>
        </w:tc>
        <w:tc>
          <w:tcPr>
            <w:tcW w:w="1020" w:type="dxa"/>
            <w:tcBorders>
              <w:top w:val="nil"/>
              <w:left w:val="nil"/>
              <w:bottom w:val="nil"/>
              <w:right w:val="nil"/>
            </w:tcBorders>
            <w:shd w:val="clear" w:color="auto" w:fill="auto"/>
            <w:vAlign w:val="center"/>
          </w:tcPr>
          <w:p w14:paraId="14C2D185" w14:textId="4C32EB03"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5516CC63" w14:textId="04867E4F"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IPCC, 2006</w:t>
            </w:r>
          </w:p>
        </w:tc>
      </w:tr>
      <w:tr w:rsidR="00B56032" w:rsidRPr="004242A0" w14:paraId="70F95FFD" w14:textId="66ABE67A" w:rsidTr="000F544D">
        <w:trPr>
          <w:trHeight w:val="259"/>
        </w:trPr>
        <w:tc>
          <w:tcPr>
            <w:tcW w:w="1984" w:type="dxa"/>
            <w:shd w:val="clear" w:color="auto" w:fill="auto"/>
            <w:noWrap/>
            <w:vAlign w:val="center"/>
          </w:tcPr>
          <w:p w14:paraId="27C2999F" w14:textId="130DA1F7" w:rsidR="00B56032" w:rsidRPr="004242A0" w:rsidRDefault="00B56032" w:rsidP="00B56032">
            <w:pPr>
              <w:jc w:val="left"/>
              <w:rPr>
                <w:i/>
                <w:color w:val="008173"/>
                <w:lang w:val="en-GB"/>
              </w:rPr>
            </w:pPr>
            <w:r w:rsidRPr="004242A0">
              <w:rPr>
                <w:i/>
                <w:color w:val="008173"/>
                <w:lang w:val="en-GB"/>
              </w:rPr>
              <w:t>As</w:t>
            </w:r>
          </w:p>
        </w:tc>
        <w:tc>
          <w:tcPr>
            <w:tcW w:w="1077" w:type="dxa"/>
            <w:tcBorders>
              <w:top w:val="nil"/>
              <w:left w:val="nil"/>
              <w:bottom w:val="nil"/>
              <w:right w:val="nil"/>
            </w:tcBorders>
            <w:shd w:val="clear" w:color="auto" w:fill="auto"/>
            <w:noWrap/>
            <w:vAlign w:val="bottom"/>
          </w:tcPr>
          <w:p w14:paraId="6F8C33C3" w14:textId="1E1F79CD"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1.43E-05</w:t>
            </w:r>
          </w:p>
        </w:tc>
        <w:tc>
          <w:tcPr>
            <w:tcW w:w="1077" w:type="dxa"/>
            <w:tcBorders>
              <w:top w:val="nil"/>
              <w:left w:val="nil"/>
              <w:bottom w:val="nil"/>
              <w:right w:val="nil"/>
            </w:tcBorders>
            <w:shd w:val="clear" w:color="auto" w:fill="auto"/>
            <w:vAlign w:val="bottom"/>
          </w:tcPr>
          <w:p w14:paraId="4054A1D4" w14:textId="38906D03"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7.10E-06</w:t>
            </w:r>
          </w:p>
        </w:tc>
        <w:tc>
          <w:tcPr>
            <w:tcW w:w="1077" w:type="dxa"/>
            <w:tcBorders>
              <w:top w:val="nil"/>
              <w:left w:val="nil"/>
              <w:bottom w:val="nil"/>
              <w:right w:val="nil"/>
            </w:tcBorders>
            <w:shd w:val="clear" w:color="auto" w:fill="auto"/>
            <w:vAlign w:val="bottom"/>
          </w:tcPr>
          <w:p w14:paraId="4FCB11F9" w14:textId="17B2E721"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4.27E-06</w:t>
            </w:r>
          </w:p>
        </w:tc>
        <w:tc>
          <w:tcPr>
            <w:tcW w:w="1077" w:type="dxa"/>
            <w:tcBorders>
              <w:top w:val="nil"/>
              <w:left w:val="nil"/>
              <w:bottom w:val="nil"/>
              <w:right w:val="nil"/>
            </w:tcBorders>
            <w:shd w:val="clear" w:color="auto" w:fill="auto"/>
            <w:vAlign w:val="bottom"/>
          </w:tcPr>
          <w:p w14:paraId="5041EBD8" w14:textId="4559AB10"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1.20E-07</w:t>
            </w:r>
          </w:p>
        </w:tc>
        <w:tc>
          <w:tcPr>
            <w:tcW w:w="1020" w:type="dxa"/>
            <w:tcBorders>
              <w:top w:val="nil"/>
              <w:left w:val="nil"/>
              <w:bottom w:val="nil"/>
              <w:right w:val="nil"/>
            </w:tcBorders>
            <w:shd w:val="clear" w:color="auto" w:fill="auto"/>
            <w:vAlign w:val="center"/>
          </w:tcPr>
          <w:p w14:paraId="5E207410" w14:textId="586E9DE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6BB5C177" w14:textId="7745EA9D"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17778D53" w14:textId="36CBE8B1" w:rsidTr="000F544D">
        <w:trPr>
          <w:trHeight w:val="259"/>
        </w:trPr>
        <w:tc>
          <w:tcPr>
            <w:tcW w:w="1984" w:type="dxa"/>
            <w:shd w:val="clear" w:color="auto" w:fill="auto"/>
            <w:noWrap/>
            <w:vAlign w:val="center"/>
          </w:tcPr>
          <w:p w14:paraId="5BB7165E" w14:textId="35E1B5F7" w:rsidR="00B56032" w:rsidRPr="004242A0" w:rsidRDefault="00B56032" w:rsidP="00B56032">
            <w:pPr>
              <w:jc w:val="left"/>
              <w:rPr>
                <w:i/>
                <w:color w:val="008173"/>
                <w:lang w:val="en-GB"/>
              </w:rPr>
            </w:pPr>
            <w:r w:rsidRPr="004242A0">
              <w:rPr>
                <w:i/>
                <w:color w:val="008173"/>
                <w:lang w:val="en-GB"/>
              </w:rPr>
              <w:t>Benzo(a)pyrene</w:t>
            </w:r>
          </w:p>
        </w:tc>
        <w:tc>
          <w:tcPr>
            <w:tcW w:w="1077" w:type="dxa"/>
            <w:tcBorders>
              <w:top w:val="nil"/>
              <w:left w:val="nil"/>
              <w:bottom w:val="nil"/>
              <w:right w:val="nil"/>
            </w:tcBorders>
            <w:shd w:val="clear" w:color="auto" w:fill="auto"/>
            <w:noWrap/>
            <w:vAlign w:val="bottom"/>
          </w:tcPr>
          <w:p w14:paraId="19E207EA" w14:textId="1C0468FF"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1.30E-09</w:t>
            </w:r>
          </w:p>
        </w:tc>
        <w:tc>
          <w:tcPr>
            <w:tcW w:w="1077" w:type="dxa"/>
            <w:tcBorders>
              <w:top w:val="nil"/>
              <w:left w:val="nil"/>
              <w:bottom w:val="nil"/>
              <w:right w:val="nil"/>
            </w:tcBorders>
            <w:shd w:val="clear" w:color="auto" w:fill="auto"/>
            <w:vAlign w:val="bottom"/>
          </w:tcPr>
          <w:p w14:paraId="375CE444" w14:textId="703CAC7D"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7.40E-10</w:t>
            </w:r>
          </w:p>
        </w:tc>
        <w:tc>
          <w:tcPr>
            <w:tcW w:w="1077" w:type="dxa"/>
            <w:tcBorders>
              <w:top w:val="nil"/>
              <w:left w:val="nil"/>
              <w:bottom w:val="nil"/>
              <w:right w:val="nil"/>
            </w:tcBorders>
            <w:shd w:val="clear" w:color="auto" w:fill="auto"/>
            <w:vAlign w:val="bottom"/>
          </w:tcPr>
          <w:p w14:paraId="3054073B" w14:textId="4E806189"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w:t>
            </w:r>
          </w:p>
        </w:tc>
        <w:tc>
          <w:tcPr>
            <w:tcW w:w="1077" w:type="dxa"/>
            <w:tcBorders>
              <w:top w:val="nil"/>
              <w:left w:val="nil"/>
              <w:bottom w:val="nil"/>
              <w:right w:val="nil"/>
            </w:tcBorders>
            <w:shd w:val="clear" w:color="auto" w:fill="auto"/>
            <w:vAlign w:val="bottom"/>
          </w:tcPr>
          <w:p w14:paraId="34D9FA94" w14:textId="6AFDC8E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5.62E-10</w:t>
            </w:r>
          </w:p>
        </w:tc>
        <w:tc>
          <w:tcPr>
            <w:tcW w:w="1020" w:type="dxa"/>
            <w:tcBorders>
              <w:top w:val="nil"/>
              <w:left w:val="nil"/>
              <w:bottom w:val="nil"/>
              <w:right w:val="nil"/>
            </w:tcBorders>
            <w:shd w:val="clear" w:color="auto" w:fill="auto"/>
            <w:vAlign w:val="center"/>
          </w:tcPr>
          <w:p w14:paraId="1F2E0C8E" w14:textId="26AD1352"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47AAAEE2" w14:textId="69F20835"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42A70AE5" w14:textId="7A03F31B" w:rsidTr="000F544D">
        <w:trPr>
          <w:trHeight w:val="259"/>
        </w:trPr>
        <w:tc>
          <w:tcPr>
            <w:tcW w:w="1984" w:type="dxa"/>
            <w:shd w:val="clear" w:color="auto" w:fill="auto"/>
            <w:noWrap/>
            <w:vAlign w:val="center"/>
          </w:tcPr>
          <w:p w14:paraId="25483D7D" w14:textId="154F0CAC" w:rsidR="00B56032" w:rsidRPr="004242A0" w:rsidRDefault="00B56032" w:rsidP="00B56032">
            <w:pPr>
              <w:jc w:val="left"/>
              <w:rPr>
                <w:i/>
                <w:color w:val="008173"/>
                <w:lang w:val="en-GB"/>
              </w:rPr>
            </w:pPr>
            <w:r w:rsidRPr="004242A0">
              <w:rPr>
                <w:i/>
                <w:color w:val="008173"/>
                <w:lang w:val="en-GB"/>
              </w:rPr>
              <w:t>Cd</w:t>
            </w:r>
          </w:p>
        </w:tc>
        <w:tc>
          <w:tcPr>
            <w:tcW w:w="1077" w:type="dxa"/>
            <w:tcBorders>
              <w:top w:val="nil"/>
              <w:left w:val="nil"/>
              <w:bottom w:val="nil"/>
              <w:right w:val="nil"/>
            </w:tcBorders>
            <w:shd w:val="clear" w:color="auto" w:fill="auto"/>
            <w:noWrap/>
            <w:vAlign w:val="bottom"/>
          </w:tcPr>
          <w:p w14:paraId="5F6BAF1D" w14:textId="2511BED5"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1.80E-06</w:t>
            </w:r>
          </w:p>
        </w:tc>
        <w:tc>
          <w:tcPr>
            <w:tcW w:w="1077" w:type="dxa"/>
            <w:tcBorders>
              <w:top w:val="nil"/>
              <w:left w:val="nil"/>
              <w:bottom w:val="nil"/>
              <w:right w:val="nil"/>
            </w:tcBorders>
            <w:shd w:val="clear" w:color="auto" w:fill="auto"/>
            <w:vAlign w:val="bottom"/>
          </w:tcPr>
          <w:p w14:paraId="02B8B4C8" w14:textId="34D2B4BE"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9.00E-07</w:t>
            </w:r>
          </w:p>
        </w:tc>
        <w:tc>
          <w:tcPr>
            <w:tcW w:w="1077" w:type="dxa"/>
            <w:tcBorders>
              <w:top w:val="nil"/>
              <w:left w:val="nil"/>
              <w:bottom w:val="nil"/>
              <w:right w:val="nil"/>
            </w:tcBorders>
            <w:shd w:val="clear" w:color="auto" w:fill="auto"/>
            <w:vAlign w:val="bottom"/>
          </w:tcPr>
          <w:p w14:paraId="5B553E47" w14:textId="126C9BD1"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1.29E-06</w:t>
            </w:r>
          </w:p>
        </w:tc>
        <w:tc>
          <w:tcPr>
            <w:tcW w:w="1077" w:type="dxa"/>
            <w:tcBorders>
              <w:top w:val="nil"/>
              <w:left w:val="nil"/>
              <w:bottom w:val="nil"/>
              <w:right w:val="nil"/>
            </w:tcBorders>
            <w:shd w:val="clear" w:color="auto" w:fill="auto"/>
            <w:vAlign w:val="bottom"/>
          </w:tcPr>
          <w:p w14:paraId="1ACD35EF" w14:textId="6BA25CA4"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2.50E-10</w:t>
            </w:r>
          </w:p>
        </w:tc>
        <w:tc>
          <w:tcPr>
            <w:tcW w:w="1020" w:type="dxa"/>
            <w:tcBorders>
              <w:top w:val="nil"/>
              <w:left w:val="nil"/>
              <w:bottom w:val="nil"/>
              <w:right w:val="nil"/>
            </w:tcBorders>
            <w:shd w:val="clear" w:color="auto" w:fill="auto"/>
            <w:vAlign w:val="center"/>
          </w:tcPr>
          <w:p w14:paraId="7033EC67" w14:textId="58CAE730"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04925F4E" w14:textId="64593035"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7A34BE37" w14:textId="7E5ED6A0" w:rsidTr="000F544D">
        <w:trPr>
          <w:trHeight w:val="259"/>
        </w:trPr>
        <w:tc>
          <w:tcPr>
            <w:tcW w:w="1984" w:type="dxa"/>
            <w:shd w:val="clear" w:color="auto" w:fill="auto"/>
            <w:noWrap/>
            <w:vAlign w:val="center"/>
          </w:tcPr>
          <w:p w14:paraId="369372F9" w14:textId="5CD0185A" w:rsidR="00B56032" w:rsidRPr="004242A0" w:rsidRDefault="00B56032" w:rsidP="00B56032">
            <w:pPr>
              <w:jc w:val="left"/>
              <w:rPr>
                <w:i/>
                <w:color w:val="008173"/>
                <w:lang w:val="en-GB"/>
              </w:rPr>
            </w:pPr>
            <w:r w:rsidRPr="004242A0">
              <w:rPr>
                <w:i/>
                <w:color w:val="008173"/>
                <w:lang w:val="en-GB"/>
              </w:rPr>
              <w:t>CO</w:t>
            </w:r>
          </w:p>
        </w:tc>
        <w:tc>
          <w:tcPr>
            <w:tcW w:w="1077" w:type="dxa"/>
            <w:tcBorders>
              <w:top w:val="nil"/>
              <w:left w:val="nil"/>
              <w:bottom w:val="nil"/>
              <w:right w:val="nil"/>
            </w:tcBorders>
            <w:shd w:val="clear" w:color="auto" w:fill="auto"/>
            <w:noWrap/>
            <w:vAlign w:val="bottom"/>
          </w:tcPr>
          <w:p w14:paraId="51AE8B9B" w14:textId="4EC8F6DD"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8.70E-03</w:t>
            </w:r>
          </w:p>
        </w:tc>
        <w:tc>
          <w:tcPr>
            <w:tcW w:w="1077" w:type="dxa"/>
            <w:tcBorders>
              <w:top w:val="nil"/>
              <w:left w:val="nil"/>
              <w:bottom w:val="nil"/>
              <w:right w:val="nil"/>
            </w:tcBorders>
            <w:shd w:val="clear" w:color="auto" w:fill="auto"/>
            <w:vAlign w:val="bottom"/>
          </w:tcPr>
          <w:p w14:paraId="1965E3A6" w14:textId="0EB35CB9"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8.70E-03</w:t>
            </w:r>
          </w:p>
        </w:tc>
        <w:tc>
          <w:tcPr>
            <w:tcW w:w="1077" w:type="dxa"/>
            <w:tcBorders>
              <w:top w:val="nil"/>
              <w:left w:val="nil"/>
              <w:bottom w:val="nil"/>
              <w:right w:val="nil"/>
            </w:tcBorders>
            <w:shd w:val="clear" w:color="auto" w:fill="auto"/>
            <w:vAlign w:val="bottom"/>
          </w:tcPr>
          <w:p w14:paraId="571FE1D0" w14:textId="11F8CFE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5.00E-03</w:t>
            </w:r>
          </w:p>
        </w:tc>
        <w:tc>
          <w:tcPr>
            <w:tcW w:w="1077" w:type="dxa"/>
            <w:tcBorders>
              <w:top w:val="nil"/>
              <w:left w:val="nil"/>
              <w:bottom w:val="nil"/>
              <w:right w:val="nil"/>
            </w:tcBorders>
            <w:shd w:val="clear" w:color="auto" w:fill="auto"/>
            <w:vAlign w:val="bottom"/>
          </w:tcPr>
          <w:p w14:paraId="47CED2C7" w14:textId="114D3261"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3.93E-02</w:t>
            </w:r>
          </w:p>
        </w:tc>
        <w:tc>
          <w:tcPr>
            <w:tcW w:w="1020" w:type="dxa"/>
            <w:tcBorders>
              <w:top w:val="nil"/>
              <w:left w:val="nil"/>
              <w:bottom w:val="nil"/>
              <w:right w:val="nil"/>
            </w:tcBorders>
            <w:shd w:val="clear" w:color="auto" w:fill="auto"/>
            <w:vAlign w:val="center"/>
          </w:tcPr>
          <w:p w14:paraId="2E9A2872" w14:textId="7B13F154"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175CA72C" w14:textId="7F166142"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247AF451" w14:textId="77777777" w:rsidTr="000F544D">
        <w:trPr>
          <w:trHeight w:val="259"/>
        </w:trPr>
        <w:tc>
          <w:tcPr>
            <w:tcW w:w="1984" w:type="dxa"/>
            <w:shd w:val="clear" w:color="auto" w:fill="auto"/>
            <w:noWrap/>
            <w:vAlign w:val="center"/>
          </w:tcPr>
          <w:p w14:paraId="6DDF8159" w14:textId="1B6FCD08" w:rsidR="00B56032" w:rsidRPr="004242A0" w:rsidRDefault="00B56032" w:rsidP="00B56032">
            <w:pPr>
              <w:jc w:val="left"/>
              <w:rPr>
                <w:i/>
                <w:color w:val="008173"/>
                <w:lang w:val="en-GB"/>
              </w:rPr>
            </w:pPr>
            <w:r w:rsidRPr="004242A0">
              <w:rPr>
                <w:i/>
                <w:color w:val="008173"/>
                <w:lang w:val="en-GB"/>
              </w:rPr>
              <w:t>Cr</w:t>
            </w:r>
          </w:p>
        </w:tc>
        <w:tc>
          <w:tcPr>
            <w:tcW w:w="1077" w:type="dxa"/>
            <w:tcBorders>
              <w:top w:val="nil"/>
              <w:left w:val="nil"/>
              <w:bottom w:val="nil"/>
              <w:right w:val="nil"/>
            </w:tcBorders>
            <w:shd w:val="clear" w:color="auto" w:fill="auto"/>
            <w:noWrap/>
            <w:vAlign w:val="bottom"/>
          </w:tcPr>
          <w:p w14:paraId="32721B2F" w14:textId="59927C11"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9.10E-06</w:t>
            </w:r>
          </w:p>
        </w:tc>
        <w:tc>
          <w:tcPr>
            <w:tcW w:w="1077" w:type="dxa"/>
            <w:tcBorders>
              <w:top w:val="nil"/>
              <w:left w:val="nil"/>
              <w:bottom w:val="nil"/>
              <w:right w:val="nil"/>
            </w:tcBorders>
            <w:shd w:val="clear" w:color="auto" w:fill="auto"/>
            <w:vAlign w:val="bottom"/>
          </w:tcPr>
          <w:p w14:paraId="5E89AA9F" w14:textId="63AE874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4.50E-06</w:t>
            </w:r>
          </w:p>
        </w:tc>
        <w:tc>
          <w:tcPr>
            <w:tcW w:w="1077" w:type="dxa"/>
            <w:tcBorders>
              <w:top w:val="nil"/>
              <w:left w:val="nil"/>
              <w:bottom w:val="nil"/>
              <w:right w:val="nil"/>
            </w:tcBorders>
            <w:shd w:val="clear" w:color="auto" w:fill="auto"/>
            <w:vAlign w:val="bottom"/>
          </w:tcPr>
          <w:p w14:paraId="626379B7" w14:textId="39893066"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2.73E-06</w:t>
            </w:r>
          </w:p>
        </w:tc>
        <w:tc>
          <w:tcPr>
            <w:tcW w:w="1077" w:type="dxa"/>
            <w:tcBorders>
              <w:top w:val="nil"/>
              <w:left w:val="nil"/>
              <w:bottom w:val="nil"/>
              <w:right w:val="nil"/>
            </w:tcBorders>
            <w:shd w:val="clear" w:color="auto" w:fill="auto"/>
            <w:vAlign w:val="bottom"/>
          </w:tcPr>
          <w:p w14:paraId="1D414729" w14:textId="5F127EF6"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7.60E-10</w:t>
            </w:r>
          </w:p>
        </w:tc>
        <w:tc>
          <w:tcPr>
            <w:tcW w:w="1020" w:type="dxa"/>
            <w:tcBorders>
              <w:top w:val="nil"/>
              <w:left w:val="nil"/>
              <w:bottom w:val="nil"/>
              <w:right w:val="nil"/>
            </w:tcBorders>
            <w:shd w:val="clear" w:color="auto" w:fill="auto"/>
            <w:vAlign w:val="center"/>
          </w:tcPr>
          <w:p w14:paraId="6C53B606" w14:textId="471E1C00"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627B04FB" w14:textId="189E2F45"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7E9E418E" w14:textId="5885FDF4" w:rsidTr="000F544D">
        <w:trPr>
          <w:trHeight w:val="259"/>
        </w:trPr>
        <w:tc>
          <w:tcPr>
            <w:tcW w:w="1984" w:type="dxa"/>
            <w:shd w:val="clear" w:color="auto" w:fill="auto"/>
            <w:noWrap/>
            <w:vAlign w:val="center"/>
          </w:tcPr>
          <w:p w14:paraId="4B52359A" w14:textId="34A09747" w:rsidR="00B56032" w:rsidRPr="004242A0" w:rsidRDefault="00B56032" w:rsidP="00B56032">
            <w:pPr>
              <w:jc w:val="left"/>
              <w:rPr>
                <w:i/>
                <w:color w:val="008173"/>
                <w:lang w:val="en-GB"/>
              </w:rPr>
            </w:pPr>
            <w:r w:rsidRPr="004242A0">
              <w:rPr>
                <w:i/>
                <w:color w:val="008173"/>
                <w:lang w:val="en-GB"/>
              </w:rPr>
              <w:t>Cu</w:t>
            </w:r>
          </w:p>
        </w:tc>
        <w:tc>
          <w:tcPr>
            <w:tcW w:w="1077" w:type="dxa"/>
            <w:tcBorders>
              <w:top w:val="nil"/>
              <w:left w:val="nil"/>
              <w:bottom w:val="nil"/>
              <w:right w:val="nil"/>
            </w:tcBorders>
            <w:shd w:val="clear" w:color="auto" w:fill="auto"/>
            <w:noWrap/>
            <w:vAlign w:val="bottom"/>
          </w:tcPr>
          <w:p w14:paraId="2BDF25B8" w14:textId="639D8F43"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1.00E-06</w:t>
            </w:r>
          </w:p>
        </w:tc>
        <w:tc>
          <w:tcPr>
            <w:tcW w:w="1077" w:type="dxa"/>
            <w:tcBorders>
              <w:top w:val="nil"/>
              <w:left w:val="nil"/>
              <w:bottom w:val="nil"/>
              <w:right w:val="nil"/>
            </w:tcBorders>
            <w:shd w:val="clear" w:color="auto" w:fill="auto"/>
            <w:vAlign w:val="bottom"/>
          </w:tcPr>
          <w:p w14:paraId="1259ABE0" w14:textId="2E8DECC2"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7.80E-06</w:t>
            </w:r>
          </w:p>
        </w:tc>
        <w:tc>
          <w:tcPr>
            <w:tcW w:w="1077" w:type="dxa"/>
            <w:tcBorders>
              <w:top w:val="nil"/>
              <w:left w:val="nil"/>
              <w:bottom w:val="nil"/>
              <w:right w:val="nil"/>
            </w:tcBorders>
            <w:shd w:val="clear" w:color="auto" w:fill="auto"/>
            <w:vAlign w:val="bottom"/>
          </w:tcPr>
          <w:p w14:paraId="56721342" w14:textId="15C0AC24"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5.69E-06</w:t>
            </w:r>
          </w:p>
        </w:tc>
        <w:tc>
          <w:tcPr>
            <w:tcW w:w="1077" w:type="dxa"/>
            <w:tcBorders>
              <w:top w:val="nil"/>
              <w:left w:val="nil"/>
              <w:bottom w:val="nil"/>
              <w:right w:val="nil"/>
            </w:tcBorders>
            <w:shd w:val="clear" w:color="auto" w:fill="auto"/>
            <w:vAlign w:val="bottom"/>
          </w:tcPr>
          <w:p w14:paraId="126CE6A9" w14:textId="1B989681"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7.60E-11</w:t>
            </w:r>
          </w:p>
        </w:tc>
        <w:tc>
          <w:tcPr>
            <w:tcW w:w="1020" w:type="dxa"/>
            <w:tcBorders>
              <w:top w:val="nil"/>
              <w:left w:val="nil"/>
              <w:bottom w:val="nil"/>
              <w:right w:val="nil"/>
            </w:tcBorders>
            <w:shd w:val="clear" w:color="auto" w:fill="auto"/>
            <w:vAlign w:val="center"/>
          </w:tcPr>
          <w:p w14:paraId="2116976C" w14:textId="692508D5"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276C519C" w14:textId="07881B26"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16450429" w14:textId="01838A98" w:rsidTr="000F544D">
        <w:trPr>
          <w:trHeight w:val="259"/>
        </w:trPr>
        <w:tc>
          <w:tcPr>
            <w:tcW w:w="1984" w:type="dxa"/>
            <w:shd w:val="clear" w:color="auto" w:fill="auto"/>
            <w:noWrap/>
            <w:vAlign w:val="center"/>
          </w:tcPr>
          <w:p w14:paraId="4DF502E2" w14:textId="5948E35F" w:rsidR="00B56032" w:rsidRPr="004242A0" w:rsidRDefault="00B56032" w:rsidP="00B56032">
            <w:pPr>
              <w:jc w:val="left"/>
              <w:rPr>
                <w:i/>
                <w:color w:val="008173"/>
                <w:lang w:val="en-GB"/>
              </w:rPr>
            </w:pPr>
            <w:r w:rsidRPr="004242A0">
              <w:rPr>
                <w:i/>
                <w:color w:val="008173"/>
                <w:lang w:val="en-GB"/>
              </w:rPr>
              <w:t>HCB</w:t>
            </w:r>
          </w:p>
        </w:tc>
        <w:tc>
          <w:tcPr>
            <w:tcW w:w="1077" w:type="dxa"/>
            <w:tcBorders>
              <w:top w:val="nil"/>
              <w:left w:val="nil"/>
              <w:bottom w:val="nil"/>
              <w:right w:val="nil"/>
            </w:tcBorders>
            <w:shd w:val="clear" w:color="auto" w:fill="auto"/>
            <w:noWrap/>
            <w:vAlign w:val="bottom"/>
          </w:tcPr>
          <w:p w14:paraId="4B7C6820" w14:textId="47D299E5"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6.70E-09</w:t>
            </w:r>
          </w:p>
        </w:tc>
        <w:tc>
          <w:tcPr>
            <w:tcW w:w="1077" w:type="dxa"/>
            <w:tcBorders>
              <w:top w:val="nil"/>
              <w:left w:val="nil"/>
              <w:bottom w:val="nil"/>
              <w:right w:val="nil"/>
            </w:tcBorders>
            <w:shd w:val="clear" w:color="auto" w:fill="auto"/>
            <w:vAlign w:val="bottom"/>
          </w:tcPr>
          <w:p w14:paraId="08674322" w14:textId="7566C785"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6.70E-09</w:t>
            </w:r>
          </w:p>
        </w:tc>
        <w:tc>
          <w:tcPr>
            <w:tcW w:w="1077" w:type="dxa"/>
            <w:tcBorders>
              <w:top w:val="nil"/>
              <w:left w:val="nil"/>
              <w:bottom w:val="nil"/>
              <w:right w:val="nil"/>
            </w:tcBorders>
            <w:shd w:val="clear" w:color="auto" w:fill="auto"/>
            <w:vAlign w:val="bottom"/>
          </w:tcPr>
          <w:p w14:paraId="168ABDCF" w14:textId="14206C8F"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w:t>
            </w:r>
          </w:p>
        </w:tc>
        <w:tc>
          <w:tcPr>
            <w:tcW w:w="1077" w:type="dxa"/>
            <w:tcBorders>
              <w:top w:val="nil"/>
              <w:left w:val="nil"/>
              <w:bottom w:val="nil"/>
              <w:right w:val="nil"/>
            </w:tcBorders>
            <w:shd w:val="clear" w:color="auto" w:fill="auto"/>
            <w:vAlign w:val="bottom"/>
          </w:tcPr>
          <w:p w14:paraId="15C36E95" w14:textId="3483B34D"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w:t>
            </w:r>
          </w:p>
        </w:tc>
        <w:tc>
          <w:tcPr>
            <w:tcW w:w="1020" w:type="dxa"/>
            <w:tcBorders>
              <w:top w:val="nil"/>
              <w:left w:val="nil"/>
              <w:bottom w:val="nil"/>
              <w:right w:val="nil"/>
            </w:tcBorders>
            <w:shd w:val="clear" w:color="auto" w:fill="auto"/>
            <w:vAlign w:val="center"/>
          </w:tcPr>
          <w:p w14:paraId="122CE0FA" w14:textId="4CD0D59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2E68902F" w14:textId="0B86334F"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1B394486" w14:textId="7C701FEE" w:rsidTr="000F544D">
        <w:trPr>
          <w:trHeight w:val="259"/>
        </w:trPr>
        <w:tc>
          <w:tcPr>
            <w:tcW w:w="1984" w:type="dxa"/>
            <w:shd w:val="clear" w:color="auto" w:fill="auto"/>
            <w:noWrap/>
            <w:vAlign w:val="center"/>
          </w:tcPr>
          <w:p w14:paraId="2A664D53" w14:textId="36FE1A65" w:rsidR="00B56032" w:rsidRPr="004242A0" w:rsidRDefault="00B56032" w:rsidP="00B56032">
            <w:pPr>
              <w:jc w:val="left"/>
              <w:rPr>
                <w:i/>
                <w:color w:val="008173"/>
                <w:lang w:val="en-GB"/>
              </w:rPr>
            </w:pPr>
            <w:r w:rsidRPr="004242A0">
              <w:rPr>
                <w:i/>
                <w:color w:val="008173"/>
                <w:lang w:val="en-GB"/>
              </w:rPr>
              <w:t>Hg</w:t>
            </w:r>
          </w:p>
        </w:tc>
        <w:tc>
          <w:tcPr>
            <w:tcW w:w="1077" w:type="dxa"/>
            <w:tcBorders>
              <w:top w:val="nil"/>
              <w:left w:val="nil"/>
              <w:bottom w:val="nil"/>
              <w:right w:val="nil"/>
            </w:tcBorders>
            <w:shd w:val="clear" w:color="auto" w:fill="auto"/>
            <w:noWrap/>
            <w:vAlign w:val="bottom"/>
          </w:tcPr>
          <w:p w14:paraId="31B120FA" w14:textId="57A24FC7"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2.90E-06</w:t>
            </w:r>
          </w:p>
        </w:tc>
        <w:tc>
          <w:tcPr>
            <w:tcW w:w="1077" w:type="dxa"/>
            <w:tcBorders>
              <w:top w:val="nil"/>
              <w:left w:val="nil"/>
              <w:bottom w:val="nil"/>
              <w:right w:val="nil"/>
            </w:tcBorders>
            <w:shd w:val="clear" w:color="auto" w:fill="auto"/>
            <w:vAlign w:val="bottom"/>
          </w:tcPr>
          <w:p w14:paraId="656186EE" w14:textId="08DB58E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1.40E-06</w:t>
            </w:r>
          </w:p>
        </w:tc>
        <w:tc>
          <w:tcPr>
            <w:tcW w:w="1077" w:type="dxa"/>
            <w:tcBorders>
              <w:top w:val="nil"/>
              <w:left w:val="nil"/>
              <w:bottom w:val="nil"/>
              <w:right w:val="nil"/>
            </w:tcBorders>
            <w:shd w:val="clear" w:color="auto" w:fill="auto"/>
            <w:vAlign w:val="bottom"/>
          </w:tcPr>
          <w:p w14:paraId="1BAA71B1" w14:textId="61EED7C1"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3.70E-07</w:t>
            </w:r>
          </w:p>
        </w:tc>
        <w:tc>
          <w:tcPr>
            <w:tcW w:w="1077" w:type="dxa"/>
            <w:tcBorders>
              <w:top w:val="nil"/>
              <w:left w:val="nil"/>
              <w:bottom w:val="nil"/>
              <w:right w:val="nil"/>
            </w:tcBorders>
            <w:shd w:val="clear" w:color="auto" w:fill="auto"/>
            <w:vAlign w:val="bottom"/>
          </w:tcPr>
          <w:p w14:paraId="1A49F816" w14:textId="22D803A5"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1.00E-07</w:t>
            </w:r>
          </w:p>
        </w:tc>
        <w:tc>
          <w:tcPr>
            <w:tcW w:w="1020" w:type="dxa"/>
            <w:tcBorders>
              <w:top w:val="nil"/>
              <w:left w:val="nil"/>
              <w:bottom w:val="nil"/>
              <w:right w:val="nil"/>
            </w:tcBorders>
            <w:shd w:val="clear" w:color="auto" w:fill="auto"/>
            <w:vAlign w:val="center"/>
          </w:tcPr>
          <w:p w14:paraId="78653208" w14:textId="029F6950"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7485F664" w14:textId="366B2183"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56B7BB17" w14:textId="524A4566" w:rsidTr="000F544D">
        <w:trPr>
          <w:trHeight w:val="259"/>
        </w:trPr>
        <w:tc>
          <w:tcPr>
            <w:tcW w:w="1984" w:type="dxa"/>
            <w:shd w:val="clear" w:color="auto" w:fill="auto"/>
            <w:noWrap/>
            <w:vAlign w:val="center"/>
          </w:tcPr>
          <w:p w14:paraId="2C3FD3C5" w14:textId="45714B38" w:rsidR="00B56032" w:rsidRPr="004242A0" w:rsidRDefault="00B56032" w:rsidP="00B56032">
            <w:pPr>
              <w:jc w:val="left"/>
              <w:rPr>
                <w:i/>
                <w:color w:val="008173"/>
                <w:lang w:val="en-GB"/>
              </w:rPr>
            </w:pPr>
            <w:r w:rsidRPr="004242A0">
              <w:rPr>
                <w:i/>
                <w:color w:val="008173"/>
                <w:lang w:val="en-GB"/>
              </w:rPr>
              <w:t>Ni</w:t>
            </w:r>
          </w:p>
        </w:tc>
        <w:tc>
          <w:tcPr>
            <w:tcW w:w="1077" w:type="dxa"/>
            <w:tcBorders>
              <w:top w:val="nil"/>
              <w:left w:val="nil"/>
              <w:bottom w:val="nil"/>
              <w:right w:val="nil"/>
            </w:tcBorders>
            <w:shd w:val="clear" w:color="auto" w:fill="auto"/>
            <w:noWrap/>
            <w:vAlign w:val="bottom"/>
          </w:tcPr>
          <w:p w14:paraId="27ABF759" w14:textId="5410A66F"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9.70E-06</w:t>
            </w:r>
          </w:p>
        </w:tc>
        <w:tc>
          <w:tcPr>
            <w:tcW w:w="1077" w:type="dxa"/>
            <w:tcBorders>
              <w:top w:val="nil"/>
              <w:left w:val="nil"/>
              <w:bottom w:val="nil"/>
              <w:right w:val="nil"/>
            </w:tcBorders>
            <w:shd w:val="clear" w:color="auto" w:fill="auto"/>
            <w:vAlign w:val="bottom"/>
          </w:tcPr>
          <w:p w14:paraId="4582669B" w14:textId="1DCDD3D5"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4.90E-06</w:t>
            </w:r>
          </w:p>
        </w:tc>
        <w:tc>
          <w:tcPr>
            <w:tcW w:w="1077" w:type="dxa"/>
            <w:tcBorders>
              <w:top w:val="nil"/>
              <w:left w:val="nil"/>
              <w:bottom w:val="nil"/>
              <w:right w:val="nil"/>
            </w:tcBorders>
            <w:shd w:val="clear" w:color="auto" w:fill="auto"/>
            <w:vAlign w:val="bottom"/>
          </w:tcPr>
          <w:p w14:paraId="2CDD1B64" w14:textId="7C444E3E"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2.73E-04</w:t>
            </w:r>
          </w:p>
        </w:tc>
        <w:tc>
          <w:tcPr>
            <w:tcW w:w="1077" w:type="dxa"/>
            <w:tcBorders>
              <w:top w:val="nil"/>
              <w:left w:val="nil"/>
              <w:bottom w:val="nil"/>
              <w:right w:val="nil"/>
            </w:tcBorders>
            <w:shd w:val="clear" w:color="auto" w:fill="auto"/>
            <w:vAlign w:val="bottom"/>
          </w:tcPr>
          <w:p w14:paraId="1B35C2C3" w14:textId="637AA5BE"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5.10E-10</w:t>
            </w:r>
          </w:p>
        </w:tc>
        <w:tc>
          <w:tcPr>
            <w:tcW w:w="1020" w:type="dxa"/>
            <w:tcBorders>
              <w:top w:val="nil"/>
              <w:left w:val="nil"/>
              <w:bottom w:val="nil"/>
              <w:right w:val="nil"/>
            </w:tcBorders>
            <w:shd w:val="clear" w:color="auto" w:fill="auto"/>
            <w:vAlign w:val="center"/>
          </w:tcPr>
          <w:p w14:paraId="1674898F" w14:textId="3897D8E9"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065549A0" w14:textId="46F160D4"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3061B494" w14:textId="10F6445D" w:rsidTr="000F544D">
        <w:trPr>
          <w:trHeight w:val="259"/>
        </w:trPr>
        <w:tc>
          <w:tcPr>
            <w:tcW w:w="1984" w:type="dxa"/>
            <w:shd w:val="clear" w:color="auto" w:fill="auto"/>
            <w:noWrap/>
            <w:vAlign w:val="center"/>
          </w:tcPr>
          <w:p w14:paraId="12B26E9D" w14:textId="336BC76C" w:rsidR="00B56032" w:rsidRPr="004242A0" w:rsidRDefault="00B56032" w:rsidP="00B56032">
            <w:pPr>
              <w:jc w:val="left"/>
              <w:rPr>
                <w:i/>
                <w:color w:val="008173"/>
                <w:lang w:val="en-GB"/>
              </w:rPr>
            </w:pPr>
            <w:r w:rsidRPr="004242A0">
              <w:rPr>
                <w:i/>
                <w:color w:val="008173"/>
                <w:lang w:val="en-GB"/>
              </w:rPr>
              <w:t>non methane VOCs</w:t>
            </w:r>
          </w:p>
        </w:tc>
        <w:tc>
          <w:tcPr>
            <w:tcW w:w="1077" w:type="dxa"/>
            <w:tcBorders>
              <w:top w:val="nil"/>
              <w:left w:val="nil"/>
              <w:bottom w:val="nil"/>
              <w:right w:val="nil"/>
            </w:tcBorders>
            <w:shd w:val="clear" w:color="auto" w:fill="auto"/>
            <w:noWrap/>
            <w:vAlign w:val="bottom"/>
          </w:tcPr>
          <w:p w14:paraId="624A41E4" w14:textId="733568B9"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1.40E-03</w:t>
            </w:r>
          </w:p>
        </w:tc>
        <w:tc>
          <w:tcPr>
            <w:tcW w:w="1077" w:type="dxa"/>
            <w:tcBorders>
              <w:top w:val="nil"/>
              <w:left w:val="nil"/>
              <w:bottom w:val="nil"/>
              <w:right w:val="nil"/>
            </w:tcBorders>
            <w:shd w:val="clear" w:color="auto" w:fill="auto"/>
            <w:vAlign w:val="bottom"/>
          </w:tcPr>
          <w:p w14:paraId="46068FC5" w14:textId="62FF8754"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1.00E-03</w:t>
            </w:r>
          </w:p>
        </w:tc>
        <w:tc>
          <w:tcPr>
            <w:tcW w:w="1077" w:type="dxa"/>
            <w:tcBorders>
              <w:top w:val="nil"/>
              <w:left w:val="nil"/>
              <w:bottom w:val="nil"/>
              <w:right w:val="nil"/>
            </w:tcBorders>
            <w:shd w:val="clear" w:color="auto" w:fill="auto"/>
            <w:vAlign w:val="bottom"/>
          </w:tcPr>
          <w:p w14:paraId="2F834B0E" w14:textId="7FF780BF"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8.00E-04</w:t>
            </w:r>
          </w:p>
        </w:tc>
        <w:tc>
          <w:tcPr>
            <w:tcW w:w="1077" w:type="dxa"/>
            <w:tcBorders>
              <w:top w:val="nil"/>
              <w:left w:val="nil"/>
              <w:bottom w:val="nil"/>
              <w:right w:val="nil"/>
            </w:tcBorders>
            <w:shd w:val="clear" w:color="auto" w:fill="auto"/>
            <w:vAlign w:val="bottom"/>
          </w:tcPr>
          <w:p w14:paraId="02994BC0" w14:textId="55131A6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2.60E-03</w:t>
            </w:r>
          </w:p>
        </w:tc>
        <w:tc>
          <w:tcPr>
            <w:tcW w:w="1020" w:type="dxa"/>
            <w:tcBorders>
              <w:top w:val="nil"/>
              <w:left w:val="nil"/>
              <w:bottom w:val="nil"/>
              <w:right w:val="nil"/>
            </w:tcBorders>
            <w:shd w:val="clear" w:color="auto" w:fill="auto"/>
            <w:vAlign w:val="center"/>
          </w:tcPr>
          <w:p w14:paraId="6B387C4F" w14:textId="34693AFD"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52A950F7" w14:textId="351C6E5F"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3F2A9606" w14:textId="449401E0" w:rsidTr="000F544D">
        <w:trPr>
          <w:trHeight w:val="259"/>
        </w:trPr>
        <w:tc>
          <w:tcPr>
            <w:tcW w:w="1984" w:type="dxa"/>
            <w:shd w:val="clear" w:color="auto" w:fill="auto"/>
            <w:noWrap/>
            <w:vAlign w:val="center"/>
          </w:tcPr>
          <w:p w14:paraId="7B319C66" w14:textId="4D65CFFB" w:rsidR="00B56032" w:rsidRPr="004242A0" w:rsidRDefault="00B56032" w:rsidP="00B56032">
            <w:pPr>
              <w:jc w:val="left"/>
              <w:rPr>
                <w:i/>
                <w:color w:val="008173"/>
                <w:lang w:val="en-GB"/>
              </w:rPr>
            </w:pPr>
            <w:r w:rsidRPr="004242A0">
              <w:rPr>
                <w:i/>
                <w:color w:val="008173"/>
                <w:lang w:val="en-GB"/>
              </w:rPr>
              <w:t>NO</w:t>
            </w:r>
            <w:r w:rsidRPr="004242A0">
              <w:rPr>
                <w:i/>
                <w:color w:val="008173"/>
                <w:vertAlign w:val="subscript"/>
                <w:lang w:val="en-GB"/>
              </w:rPr>
              <w:t>x</w:t>
            </w:r>
          </w:p>
        </w:tc>
        <w:tc>
          <w:tcPr>
            <w:tcW w:w="1077" w:type="dxa"/>
            <w:tcBorders>
              <w:top w:val="nil"/>
              <w:left w:val="nil"/>
              <w:bottom w:val="nil"/>
              <w:right w:val="nil"/>
            </w:tcBorders>
            <w:shd w:val="clear" w:color="auto" w:fill="auto"/>
            <w:noWrap/>
            <w:vAlign w:val="bottom"/>
          </w:tcPr>
          <w:p w14:paraId="3949E5E6" w14:textId="58E95E99"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2.47E-01</w:t>
            </w:r>
          </w:p>
        </w:tc>
        <w:tc>
          <w:tcPr>
            <w:tcW w:w="1077" w:type="dxa"/>
            <w:tcBorders>
              <w:top w:val="nil"/>
              <w:left w:val="nil"/>
              <w:bottom w:val="nil"/>
              <w:right w:val="nil"/>
            </w:tcBorders>
            <w:shd w:val="clear" w:color="auto" w:fill="auto"/>
            <w:vAlign w:val="bottom"/>
          </w:tcPr>
          <w:p w14:paraId="4509CBD6" w14:textId="0BDF0AB9"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2.09E-01</w:t>
            </w:r>
          </w:p>
        </w:tc>
        <w:tc>
          <w:tcPr>
            <w:tcW w:w="1077" w:type="dxa"/>
            <w:tcBorders>
              <w:top w:val="nil"/>
              <w:left w:val="nil"/>
              <w:bottom w:val="nil"/>
              <w:right w:val="nil"/>
            </w:tcBorders>
            <w:shd w:val="clear" w:color="auto" w:fill="auto"/>
            <w:vAlign w:val="bottom"/>
          </w:tcPr>
          <w:p w14:paraId="5863E9C0" w14:textId="06AB0758"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1.42E-01</w:t>
            </w:r>
          </w:p>
        </w:tc>
        <w:tc>
          <w:tcPr>
            <w:tcW w:w="1077" w:type="dxa"/>
            <w:tcBorders>
              <w:top w:val="nil"/>
              <w:left w:val="nil"/>
              <w:bottom w:val="nil"/>
              <w:right w:val="nil"/>
            </w:tcBorders>
            <w:shd w:val="clear" w:color="auto" w:fill="auto"/>
            <w:vAlign w:val="bottom"/>
          </w:tcPr>
          <w:p w14:paraId="4CEE59B6" w14:textId="6A456DE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8.90E-02</w:t>
            </w:r>
          </w:p>
        </w:tc>
        <w:tc>
          <w:tcPr>
            <w:tcW w:w="1020" w:type="dxa"/>
            <w:tcBorders>
              <w:top w:val="nil"/>
              <w:left w:val="nil"/>
              <w:bottom w:val="nil"/>
              <w:right w:val="nil"/>
            </w:tcBorders>
            <w:shd w:val="clear" w:color="auto" w:fill="auto"/>
            <w:vAlign w:val="center"/>
          </w:tcPr>
          <w:p w14:paraId="05975B04" w14:textId="4408CC4F"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7D18C8A9" w14:textId="1EC305AF"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2452A991" w14:textId="3AD6F6E1" w:rsidTr="000F544D">
        <w:trPr>
          <w:trHeight w:val="259"/>
        </w:trPr>
        <w:tc>
          <w:tcPr>
            <w:tcW w:w="1984" w:type="dxa"/>
            <w:shd w:val="clear" w:color="auto" w:fill="auto"/>
            <w:noWrap/>
            <w:vAlign w:val="center"/>
          </w:tcPr>
          <w:p w14:paraId="64602980" w14:textId="169BDC77" w:rsidR="00B56032" w:rsidRPr="004242A0" w:rsidRDefault="00B56032" w:rsidP="00B56032">
            <w:pPr>
              <w:jc w:val="left"/>
              <w:rPr>
                <w:i/>
                <w:color w:val="008173"/>
                <w:lang w:val="en-GB"/>
              </w:rPr>
            </w:pPr>
            <w:r w:rsidRPr="004242A0">
              <w:rPr>
                <w:i/>
                <w:color w:val="008173"/>
                <w:lang w:val="en-GB"/>
              </w:rPr>
              <w:t>Pb</w:t>
            </w:r>
          </w:p>
        </w:tc>
        <w:tc>
          <w:tcPr>
            <w:tcW w:w="1077" w:type="dxa"/>
            <w:tcBorders>
              <w:top w:val="nil"/>
              <w:left w:val="nil"/>
              <w:bottom w:val="nil"/>
              <w:right w:val="nil"/>
            </w:tcBorders>
            <w:shd w:val="clear" w:color="auto" w:fill="auto"/>
            <w:noWrap/>
            <w:vAlign w:val="bottom"/>
          </w:tcPr>
          <w:p w14:paraId="5824F488" w14:textId="0496BDFF"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1.50E-05</w:t>
            </w:r>
          </w:p>
        </w:tc>
        <w:tc>
          <w:tcPr>
            <w:tcW w:w="1077" w:type="dxa"/>
            <w:tcBorders>
              <w:top w:val="nil"/>
              <w:left w:val="nil"/>
              <w:bottom w:val="nil"/>
              <w:right w:val="nil"/>
            </w:tcBorders>
            <w:shd w:val="clear" w:color="auto" w:fill="auto"/>
            <w:vAlign w:val="bottom"/>
          </w:tcPr>
          <w:p w14:paraId="09562E45" w14:textId="26038926"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7.30E-06</w:t>
            </w:r>
          </w:p>
        </w:tc>
        <w:tc>
          <w:tcPr>
            <w:tcW w:w="1077" w:type="dxa"/>
            <w:tcBorders>
              <w:top w:val="nil"/>
              <w:left w:val="nil"/>
              <w:bottom w:val="nil"/>
              <w:right w:val="nil"/>
            </w:tcBorders>
            <w:shd w:val="clear" w:color="auto" w:fill="auto"/>
            <w:vAlign w:val="bottom"/>
          </w:tcPr>
          <w:p w14:paraId="2BDC7248" w14:textId="70B14268"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4.88E-06</w:t>
            </w:r>
          </w:p>
        </w:tc>
        <w:tc>
          <w:tcPr>
            <w:tcW w:w="1077" w:type="dxa"/>
            <w:tcBorders>
              <w:top w:val="nil"/>
              <w:left w:val="nil"/>
              <w:bottom w:val="nil"/>
              <w:right w:val="nil"/>
            </w:tcBorders>
            <w:shd w:val="clear" w:color="auto" w:fill="auto"/>
            <w:vAlign w:val="bottom"/>
          </w:tcPr>
          <w:p w14:paraId="31A81EA7" w14:textId="5B4D742F"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1.50E-09</w:t>
            </w:r>
          </w:p>
        </w:tc>
        <w:tc>
          <w:tcPr>
            <w:tcW w:w="1020" w:type="dxa"/>
            <w:tcBorders>
              <w:top w:val="nil"/>
              <w:left w:val="nil"/>
              <w:bottom w:val="nil"/>
              <w:right w:val="nil"/>
            </w:tcBorders>
            <w:shd w:val="clear" w:color="auto" w:fill="auto"/>
            <w:vAlign w:val="center"/>
          </w:tcPr>
          <w:p w14:paraId="70F07882" w14:textId="2092C8B8"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63C9D666" w14:textId="3ABDD5E1"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67F9F0E5" w14:textId="5132FDE4" w:rsidTr="000F544D">
        <w:trPr>
          <w:trHeight w:val="259"/>
        </w:trPr>
        <w:tc>
          <w:tcPr>
            <w:tcW w:w="1984" w:type="dxa"/>
            <w:shd w:val="clear" w:color="auto" w:fill="auto"/>
            <w:noWrap/>
            <w:vAlign w:val="center"/>
          </w:tcPr>
          <w:p w14:paraId="406FA4F9" w14:textId="29B12D41" w:rsidR="00B56032" w:rsidRPr="004242A0" w:rsidRDefault="00B56032" w:rsidP="00B56032">
            <w:pPr>
              <w:jc w:val="left"/>
              <w:rPr>
                <w:i/>
                <w:color w:val="008173"/>
                <w:lang w:val="en-GB"/>
              </w:rPr>
            </w:pPr>
            <w:r w:rsidRPr="004242A0">
              <w:rPr>
                <w:i/>
                <w:color w:val="008173"/>
                <w:lang w:val="en-GB"/>
              </w:rPr>
              <w:t>Particulates</w:t>
            </w:r>
          </w:p>
        </w:tc>
        <w:tc>
          <w:tcPr>
            <w:tcW w:w="1077" w:type="dxa"/>
            <w:tcBorders>
              <w:top w:val="nil"/>
              <w:left w:val="nil"/>
              <w:bottom w:val="nil"/>
              <w:right w:val="nil"/>
            </w:tcBorders>
            <w:shd w:val="clear" w:color="auto" w:fill="auto"/>
            <w:noWrap/>
            <w:vAlign w:val="bottom"/>
          </w:tcPr>
          <w:p w14:paraId="1618CB7C" w14:textId="456F1833"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1.11E-02</w:t>
            </w:r>
          </w:p>
        </w:tc>
        <w:tc>
          <w:tcPr>
            <w:tcW w:w="1077" w:type="dxa"/>
            <w:tcBorders>
              <w:top w:val="nil"/>
              <w:left w:val="nil"/>
              <w:bottom w:val="nil"/>
              <w:right w:val="nil"/>
            </w:tcBorders>
            <w:shd w:val="clear" w:color="auto" w:fill="auto"/>
            <w:vAlign w:val="bottom"/>
          </w:tcPr>
          <w:p w14:paraId="26AD4E60" w14:textId="5200304C"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1.11E-02</w:t>
            </w:r>
          </w:p>
        </w:tc>
        <w:tc>
          <w:tcPr>
            <w:tcW w:w="1077" w:type="dxa"/>
            <w:tcBorders>
              <w:top w:val="nil"/>
              <w:left w:val="nil"/>
              <w:bottom w:val="nil"/>
              <w:right w:val="nil"/>
            </w:tcBorders>
            <w:shd w:val="clear" w:color="auto" w:fill="auto"/>
            <w:vAlign w:val="bottom"/>
          </w:tcPr>
          <w:p w14:paraId="30DF1C78" w14:textId="6C49B04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4.45E-02</w:t>
            </w:r>
          </w:p>
        </w:tc>
        <w:tc>
          <w:tcPr>
            <w:tcW w:w="1077" w:type="dxa"/>
            <w:tcBorders>
              <w:top w:val="nil"/>
              <w:left w:val="nil"/>
              <w:bottom w:val="nil"/>
              <w:right w:val="nil"/>
            </w:tcBorders>
            <w:shd w:val="clear" w:color="auto" w:fill="auto"/>
            <w:vAlign w:val="bottom"/>
          </w:tcPr>
          <w:p w14:paraId="13D54013" w14:textId="61FD2188"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1.78E-03</w:t>
            </w:r>
          </w:p>
        </w:tc>
        <w:tc>
          <w:tcPr>
            <w:tcW w:w="1020" w:type="dxa"/>
            <w:tcBorders>
              <w:top w:val="nil"/>
              <w:left w:val="nil"/>
              <w:bottom w:val="nil"/>
              <w:right w:val="nil"/>
            </w:tcBorders>
            <w:shd w:val="clear" w:color="auto" w:fill="auto"/>
            <w:vAlign w:val="center"/>
          </w:tcPr>
          <w:p w14:paraId="02CF1487" w14:textId="3A2B0267"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2C42F0D1" w14:textId="1FC2E145"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11ED68C1" w14:textId="1F1D455D" w:rsidTr="000F544D">
        <w:trPr>
          <w:trHeight w:val="259"/>
        </w:trPr>
        <w:tc>
          <w:tcPr>
            <w:tcW w:w="1984" w:type="dxa"/>
            <w:shd w:val="clear" w:color="auto" w:fill="auto"/>
            <w:noWrap/>
            <w:vAlign w:val="center"/>
          </w:tcPr>
          <w:p w14:paraId="075F504F" w14:textId="69070FD6" w:rsidR="00B56032" w:rsidRPr="004242A0" w:rsidRDefault="00B56032" w:rsidP="00B56032">
            <w:pPr>
              <w:jc w:val="left"/>
              <w:rPr>
                <w:i/>
                <w:color w:val="008173"/>
                <w:lang w:val="en-GB"/>
              </w:rPr>
            </w:pPr>
            <w:r w:rsidRPr="004242A0">
              <w:rPr>
                <w:i/>
                <w:color w:val="008173"/>
                <w:lang w:val="en-GB"/>
              </w:rPr>
              <w:t>Se</w:t>
            </w:r>
          </w:p>
        </w:tc>
        <w:tc>
          <w:tcPr>
            <w:tcW w:w="1077" w:type="dxa"/>
            <w:tcBorders>
              <w:top w:val="nil"/>
              <w:left w:val="nil"/>
              <w:bottom w:val="nil"/>
              <w:right w:val="nil"/>
            </w:tcBorders>
            <w:shd w:val="clear" w:color="auto" w:fill="auto"/>
            <w:noWrap/>
            <w:vAlign w:val="bottom"/>
          </w:tcPr>
          <w:p w14:paraId="6E988AF6" w14:textId="46FC5B03"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4.50E-05</w:t>
            </w:r>
          </w:p>
        </w:tc>
        <w:tc>
          <w:tcPr>
            <w:tcW w:w="1077" w:type="dxa"/>
            <w:tcBorders>
              <w:top w:val="nil"/>
              <w:left w:val="nil"/>
              <w:bottom w:val="nil"/>
              <w:right w:val="nil"/>
            </w:tcBorders>
            <w:shd w:val="clear" w:color="auto" w:fill="auto"/>
            <w:vAlign w:val="bottom"/>
          </w:tcPr>
          <w:p w14:paraId="7D253B9F" w14:textId="5A3C5E8D"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2.30E-05</w:t>
            </w:r>
          </w:p>
        </w:tc>
        <w:tc>
          <w:tcPr>
            <w:tcW w:w="1077" w:type="dxa"/>
            <w:tcBorders>
              <w:top w:val="nil"/>
              <w:left w:val="nil"/>
              <w:bottom w:val="nil"/>
              <w:right w:val="nil"/>
            </w:tcBorders>
            <w:shd w:val="clear" w:color="auto" w:fill="auto"/>
            <w:vAlign w:val="bottom"/>
          </w:tcPr>
          <w:p w14:paraId="012CEF01" w14:textId="5904269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2.21E-06</w:t>
            </w:r>
          </w:p>
        </w:tc>
        <w:tc>
          <w:tcPr>
            <w:tcW w:w="1077" w:type="dxa"/>
            <w:tcBorders>
              <w:top w:val="nil"/>
              <w:left w:val="nil"/>
              <w:bottom w:val="nil"/>
              <w:right w:val="nil"/>
            </w:tcBorders>
            <w:shd w:val="clear" w:color="auto" w:fill="auto"/>
            <w:vAlign w:val="bottom"/>
          </w:tcPr>
          <w:p w14:paraId="02DC2408" w14:textId="0F49EAE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1.12E-08</w:t>
            </w:r>
          </w:p>
        </w:tc>
        <w:tc>
          <w:tcPr>
            <w:tcW w:w="1020" w:type="dxa"/>
            <w:tcBorders>
              <w:top w:val="nil"/>
              <w:left w:val="nil"/>
              <w:bottom w:val="nil"/>
              <w:right w:val="nil"/>
            </w:tcBorders>
            <w:shd w:val="clear" w:color="auto" w:fill="auto"/>
            <w:vAlign w:val="center"/>
          </w:tcPr>
          <w:p w14:paraId="5972E4C3" w14:textId="1F07EECE"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40FAC68B" w14:textId="1248E751"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3D253B38" w14:textId="6F9FA074" w:rsidTr="00B56032">
        <w:trPr>
          <w:trHeight w:val="259"/>
        </w:trPr>
        <w:tc>
          <w:tcPr>
            <w:tcW w:w="1984" w:type="dxa"/>
            <w:shd w:val="clear" w:color="auto" w:fill="auto"/>
            <w:noWrap/>
            <w:vAlign w:val="center"/>
          </w:tcPr>
          <w:p w14:paraId="2263AABA" w14:textId="285C9CBE" w:rsidR="00B56032" w:rsidRPr="004242A0" w:rsidRDefault="00B56032" w:rsidP="00B56032">
            <w:pPr>
              <w:jc w:val="left"/>
              <w:rPr>
                <w:i/>
                <w:color w:val="008173"/>
                <w:lang w:val="en-GB"/>
              </w:rPr>
            </w:pPr>
            <w:r w:rsidRPr="004242A0">
              <w:rPr>
                <w:i/>
                <w:color w:val="008173"/>
                <w:lang w:val="en-GB"/>
              </w:rPr>
              <w:t>SO</w:t>
            </w:r>
            <w:r w:rsidRPr="004242A0">
              <w:rPr>
                <w:i/>
                <w:color w:val="008173"/>
                <w:vertAlign w:val="subscript"/>
                <w:lang w:val="en-GB"/>
              </w:rPr>
              <w:t>x</w:t>
            </w:r>
          </w:p>
        </w:tc>
        <w:tc>
          <w:tcPr>
            <w:tcW w:w="1077" w:type="dxa"/>
            <w:tcBorders>
              <w:top w:val="nil"/>
              <w:left w:val="nil"/>
              <w:right w:val="nil"/>
            </w:tcBorders>
            <w:shd w:val="clear" w:color="auto" w:fill="auto"/>
            <w:noWrap/>
            <w:vAlign w:val="bottom"/>
          </w:tcPr>
          <w:p w14:paraId="6499781C" w14:textId="21C5EE59"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1.68E+00</w:t>
            </w:r>
          </w:p>
        </w:tc>
        <w:tc>
          <w:tcPr>
            <w:tcW w:w="1077" w:type="dxa"/>
            <w:tcBorders>
              <w:top w:val="nil"/>
              <w:left w:val="nil"/>
              <w:right w:val="nil"/>
            </w:tcBorders>
            <w:shd w:val="clear" w:color="auto" w:fill="auto"/>
            <w:vAlign w:val="bottom"/>
          </w:tcPr>
          <w:p w14:paraId="3133608D" w14:textId="41558FE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8.20E-01</w:t>
            </w:r>
          </w:p>
        </w:tc>
        <w:tc>
          <w:tcPr>
            <w:tcW w:w="1077" w:type="dxa"/>
            <w:tcBorders>
              <w:top w:val="nil"/>
              <w:left w:val="nil"/>
              <w:right w:val="nil"/>
            </w:tcBorders>
            <w:shd w:val="clear" w:color="auto" w:fill="auto"/>
            <w:vAlign w:val="bottom"/>
          </w:tcPr>
          <w:p w14:paraId="404A0B78" w14:textId="0A7EFE12"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4.95E-01</w:t>
            </w:r>
          </w:p>
        </w:tc>
        <w:tc>
          <w:tcPr>
            <w:tcW w:w="1077" w:type="dxa"/>
            <w:tcBorders>
              <w:top w:val="nil"/>
              <w:left w:val="nil"/>
              <w:right w:val="nil"/>
            </w:tcBorders>
            <w:shd w:val="clear" w:color="auto" w:fill="auto"/>
            <w:vAlign w:val="bottom"/>
          </w:tcPr>
          <w:p w14:paraId="2278BF1A" w14:textId="44E5A7E5"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2.81E-04</w:t>
            </w:r>
          </w:p>
        </w:tc>
        <w:tc>
          <w:tcPr>
            <w:tcW w:w="1020" w:type="dxa"/>
            <w:tcBorders>
              <w:top w:val="nil"/>
              <w:left w:val="nil"/>
              <w:right w:val="nil"/>
            </w:tcBorders>
            <w:shd w:val="clear" w:color="auto" w:fill="auto"/>
            <w:vAlign w:val="center"/>
          </w:tcPr>
          <w:p w14:paraId="60A1BE85" w14:textId="0E610FF5"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vAlign w:val="center"/>
          </w:tcPr>
          <w:p w14:paraId="59DB79CD" w14:textId="11DEBA56"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r w:rsidR="00B56032" w:rsidRPr="004242A0" w14:paraId="41AFFBBB" w14:textId="53DC8A75" w:rsidTr="00B56032">
        <w:trPr>
          <w:trHeight w:val="259"/>
        </w:trPr>
        <w:tc>
          <w:tcPr>
            <w:tcW w:w="1984" w:type="dxa"/>
            <w:tcBorders>
              <w:bottom w:val="single" w:sz="4" w:space="0" w:color="auto"/>
            </w:tcBorders>
            <w:shd w:val="clear" w:color="auto" w:fill="auto"/>
            <w:noWrap/>
            <w:vAlign w:val="center"/>
          </w:tcPr>
          <w:p w14:paraId="1DD9622F" w14:textId="65FD2521" w:rsidR="00B56032" w:rsidRPr="004242A0" w:rsidRDefault="00B56032" w:rsidP="00B56032">
            <w:pPr>
              <w:jc w:val="left"/>
              <w:rPr>
                <w:i/>
                <w:color w:val="008173"/>
                <w:lang w:val="en-GB"/>
              </w:rPr>
            </w:pPr>
            <w:r w:rsidRPr="004242A0">
              <w:rPr>
                <w:i/>
                <w:color w:val="008173"/>
                <w:lang w:val="en-GB"/>
              </w:rPr>
              <w:t>Zn</w:t>
            </w:r>
          </w:p>
        </w:tc>
        <w:tc>
          <w:tcPr>
            <w:tcW w:w="1077" w:type="dxa"/>
            <w:tcBorders>
              <w:top w:val="nil"/>
              <w:left w:val="nil"/>
              <w:bottom w:val="single" w:sz="4" w:space="0" w:color="auto"/>
              <w:right w:val="nil"/>
            </w:tcBorders>
            <w:shd w:val="clear" w:color="auto" w:fill="auto"/>
            <w:noWrap/>
            <w:vAlign w:val="bottom"/>
          </w:tcPr>
          <w:p w14:paraId="37985541" w14:textId="3966CE3D"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8.80E-06</w:t>
            </w:r>
          </w:p>
        </w:tc>
        <w:tc>
          <w:tcPr>
            <w:tcW w:w="1077" w:type="dxa"/>
            <w:tcBorders>
              <w:top w:val="nil"/>
              <w:left w:val="nil"/>
              <w:bottom w:val="single" w:sz="4" w:space="0" w:color="auto"/>
              <w:right w:val="nil"/>
            </w:tcBorders>
            <w:shd w:val="clear" w:color="auto" w:fill="auto"/>
            <w:vAlign w:val="bottom"/>
          </w:tcPr>
          <w:p w14:paraId="2D22918D" w14:textId="3802D007"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1.90E-05</w:t>
            </w:r>
          </w:p>
        </w:tc>
        <w:tc>
          <w:tcPr>
            <w:tcW w:w="1077" w:type="dxa"/>
            <w:tcBorders>
              <w:top w:val="nil"/>
              <w:left w:val="nil"/>
              <w:bottom w:val="single" w:sz="4" w:space="0" w:color="auto"/>
              <w:right w:val="nil"/>
            </w:tcBorders>
            <w:shd w:val="clear" w:color="auto" w:fill="auto"/>
            <w:vAlign w:val="bottom"/>
          </w:tcPr>
          <w:p w14:paraId="62460710" w14:textId="5EF37C86"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9.41E-05</w:t>
            </w:r>
          </w:p>
        </w:tc>
        <w:tc>
          <w:tcPr>
            <w:tcW w:w="1077" w:type="dxa"/>
            <w:tcBorders>
              <w:top w:val="nil"/>
              <w:left w:val="nil"/>
              <w:bottom w:val="single" w:sz="4" w:space="0" w:color="auto"/>
              <w:right w:val="nil"/>
            </w:tcBorders>
            <w:shd w:val="clear" w:color="auto" w:fill="auto"/>
            <w:vAlign w:val="bottom"/>
          </w:tcPr>
          <w:p w14:paraId="225E0772" w14:textId="3DFD14A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1.50E-09</w:t>
            </w:r>
          </w:p>
        </w:tc>
        <w:tc>
          <w:tcPr>
            <w:tcW w:w="1020" w:type="dxa"/>
            <w:tcBorders>
              <w:top w:val="nil"/>
              <w:left w:val="nil"/>
              <w:bottom w:val="single" w:sz="4" w:space="0" w:color="auto"/>
              <w:right w:val="nil"/>
            </w:tcBorders>
            <w:shd w:val="clear" w:color="auto" w:fill="auto"/>
            <w:vAlign w:val="center"/>
          </w:tcPr>
          <w:p w14:paraId="61B57ABF" w14:textId="3CADE98B" w:rsidR="00B56032" w:rsidRPr="004242A0" w:rsidRDefault="00B56032" w:rsidP="00B56032">
            <w:pPr>
              <w:jc w:val="center"/>
              <w:rPr>
                <w:rFonts w:asciiTheme="majorHAnsi" w:hAnsiTheme="majorHAnsi" w:cs="Calibri"/>
                <w:color w:val="000000"/>
                <w:sz w:val="20"/>
                <w:szCs w:val="20"/>
                <w:lang w:val="en-GB"/>
              </w:rPr>
            </w:pPr>
            <w:r w:rsidRPr="004242A0">
              <w:rPr>
                <w:color w:val="000000"/>
                <w:sz w:val="20"/>
                <w:szCs w:val="20"/>
                <w:lang w:val="en-GB"/>
              </w:rPr>
              <w:t>kg/GJ</w:t>
            </w:r>
          </w:p>
        </w:tc>
        <w:tc>
          <w:tcPr>
            <w:tcW w:w="1709" w:type="dxa"/>
            <w:tcBorders>
              <w:bottom w:val="single" w:sz="4" w:space="0" w:color="auto"/>
            </w:tcBorders>
            <w:vAlign w:val="center"/>
          </w:tcPr>
          <w:p w14:paraId="4EB8944D" w14:textId="289F39A7" w:rsidR="00B56032" w:rsidRPr="004242A0" w:rsidRDefault="00B56032" w:rsidP="00B56032">
            <w:pPr>
              <w:jc w:val="center"/>
              <w:rPr>
                <w:rFonts w:asciiTheme="majorHAnsi" w:hAnsiTheme="majorHAnsi" w:cs="Calibri"/>
                <w:color w:val="000000"/>
                <w:sz w:val="20"/>
                <w:szCs w:val="20"/>
                <w:lang w:val="en-GB"/>
              </w:rPr>
            </w:pPr>
            <w:r w:rsidRPr="004242A0">
              <w:rPr>
                <w:rFonts w:asciiTheme="majorHAnsi" w:hAnsiTheme="majorHAnsi" w:cs="Calibri"/>
                <w:color w:val="000000"/>
                <w:sz w:val="20"/>
                <w:szCs w:val="20"/>
                <w:lang w:val="en-GB"/>
              </w:rPr>
              <w:t>EMEP/EEA, 2016</w:t>
            </w:r>
          </w:p>
        </w:tc>
      </w:tr>
    </w:tbl>
    <w:p w14:paraId="457285D4" w14:textId="742DB822" w:rsidR="00135007" w:rsidRPr="004242A0" w:rsidRDefault="00135007" w:rsidP="00135007">
      <w:pPr>
        <w:rPr>
          <w:lang w:val="en-GB"/>
        </w:rPr>
      </w:pPr>
    </w:p>
    <w:p w14:paraId="18FDF128" w14:textId="6119484C" w:rsidR="00384352" w:rsidRPr="004242A0" w:rsidRDefault="00384352" w:rsidP="00135007">
      <w:pPr>
        <w:rPr>
          <w:lang w:val="en-GB"/>
        </w:rPr>
      </w:pPr>
    </w:p>
    <w:p w14:paraId="1481DFC9" w14:textId="51CE4469" w:rsidR="00384352" w:rsidRPr="004242A0" w:rsidRDefault="00384352">
      <w:pPr>
        <w:jc w:val="left"/>
        <w:rPr>
          <w:rFonts w:cs="Open Sans"/>
          <w:sz w:val="28"/>
          <w:lang w:val="en-GB"/>
        </w:rPr>
      </w:pPr>
    </w:p>
    <w:p w14:paraId="6EFE787B" w14:textId="77777777" w:rsidR="00135007" w:rsidRPr="004242A0" w:rsidRDefault="00135007" w:rsidP="008C2449">
      <w:pPr>
        <w:rPr>
          <w:rFonts w:cs="Open Sans"/>
          <w:sz w:val="28"/>
          <w:lang w:val="en-GB"/>
        </w:rPr>
      </w:pPr>
    </w:p>
    <w:p w14:paraId="4FDA6295" w14:textId="7773BBA4" w:rsidR="005C0A68" w:rsidRPr="004242A0" w:rsidRDefault="005C0A68">
      <w:pPr>
        <w:jc w:val="left"/>
        <w:rPr>
          <w:rFonts w:cs="Open Sans"/>
          <w:sz w:val="28"/>
          <w:lang w:val="en-GB"/>
        </w:rPr>
      </w:pPr>
      <w:r w:rsidRPr="004242A0">
        <w:rPr>
          <w:rFonts w:cs="Open Sans"/>
          <w:sz w:val="28"/>
          <w:lang w:val="en-GB"/>
        </w:rPr>
        <w:br w:type="page"/>
      </w:r>
    </w:p>
    <w:p w14:paraId="2DF27239" w14:textId="77777777" w:rsidR="00135007" w:rsidRPr="004242A0" w:rsidRDefault="00135007" w:rsidP="008C2449">
      <w:pPr>
        <w:rPr>
          <w:rFonts w:cs="Open Sans"/>
          <w:sz w:val="28"/>
          <w:lang w:val="en-GB"/>
        </w:rPr>
        <w:sectPr w:rsidR="00135007" w:rsidRPr="004242A0" w:rsidSect="00E00C4A">
          <w:headerReference w:type="default" r:id="rId27"/>
          <w:pgSz w:w="11900" w:h="16840"/>
          <w:pgMar w:top="1247" w:right="1247" w:bottom="1247" w:left="1247" w:header="0" w:footer="505" w:gutter="0"/>
          <w:cols w:space="708"/>
          <w:titlePg/>
          <w:docGrid w:linePitch="360"/>
        </w:sectPr>
      </w:pPr>
    </w:p>
    <w:p w14:paraId="30DFCAD9" w14:textId="2880DCDB" w:rsidR="009D6037" w:rsidRPr="004242A0" w:rsidRDefault="002E281C" w:rsidP="00E00C4A">
      <w:pPr>
        <w:ind w:left="-1247"/>
        <w:rPr>
          <w:rFonts w:ascii="Open Sans" w:hAnsi="Open Sans" w:cs="Open Sans"/>
          <w:sz w:val="28"/>
          <w:lang w:val="en-GB"/>
        </w:rPr>
      </w:pPr>
      <w:r w:rsidRPr="004242A0">
        <w:rPr>
          <w:rFonts w:ascii="Open Sans" w:hAnsi="Open Sans" w:cs="Open Sans"/>
          <w:noProof/>
          <w:sz w:val="28"/>
        </w:rPr>
        <w:lastRenderedPageBreak/>
        <mc:AlternateContent>
          <mc:Choice Requires="wps">
            <w:drawing>
              <wp:anchor distT="0" distB="0" distL="114300" distR="114300" simplePos="0" relativeHeight="251656192" behindDoc="0" locked="0" layoutInCell="1" allowOverlap="1" wp14:anchorId="7CB9BC90" wp14:editId="7C83D9FE">
                <wp:simplePos x="0" y="0"/>
                <wp:positionH relativeFrom="column">
                  <wp:posOffset>-334645</wp:posOffset>
                </wp:positionH>
                <wp:positionV relativeFrom="paragraph">
                  <wp:posOffset>7898130</wp:posOffset>
                </wp:positionV>
                <wp:extent cx="2421255" cy="13620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13620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8271DE0" w14:textId="77777777" w:rsidR="009B11D6" w:rsidRPr="005638A4" w:rsidRDefault="009B11D6" w:rsidP="00DA70A7">
                            <w:pPr>
                              <w:widowControl w:val="0"/>
                              <w:suppressAutoHyphens/>
                              <w:autoSpaceDE w:val="0"/>
                              <w:autoSpaceDN w:val="0"/>
                              <w:adjustRightInd w:val="0"/>
                              <w:spacing w:line="288" w:lineRule="auto"/>
                              <w:jc w:val="left"/>
                              <w:textAlignment w:val="center"/>
                              <w:rPr>
                                <w:sz w:val="18"/>
                                <w:szCs w:val="18"/>
                              </w:rPr>
                            </w:pPr>
                            <w:r>
                              <w:rPr>
                                <w:sz w:val="18"/>
                                <w:szCs w:val="18"/>
                              </w:rPr>
                              <w:t>European Topic Centre on Climate change mitigation and energy</w:t>
                            </w:r>
                          </w:p>
                          <w:p w14:paraId="30F5D49D" w14:textId="77777777" w:rsidR="009B11D6" w:rsidRPr="00F51469" w:rsidRDefault="009B11D6" w:rsidP="005638A4">
                            <w:pPr>
                              <w:widowControl w:val="0"/>
                              <w:suppressAutoHyphens/>
                              <w:autoSpaceDE w:val="0"/>
                              <w:autoSpaceDN w:val="0"/>
                              <w:adjustRightInd w:val="0"/>
                              <w:spacing w:line="288" w:lineRule="auto"/>
                              <w:jc w:val="left"/>
                              <w:textAlignment w:val="center"/>
                              <w:rPr>
                                <w:sz w:val="18"/>
                                <w:szCs w:val="18"/>
                                <w:lang w:val="nb-NO"/>
                              </w:rPr>
                            </w:pPr>
                            <w:r w:rsidRPr="00F51469">
                              <w:rPr>
                                <w:sz w:val="18"/>
                                <w:szCs w:val="18"/>
                                <w:lang w:val="nb-NO"/>
                              </w:rPr>
                              <w:t>Boeretang 200</w:t>
                            </w:r>
                          </w:p>
                          <w:p w14:paraId="61EA60FA" w14:textId="77777777" w:rsidR="009B11D6" w:rsidRPr="00F51469" w:rsidRDefault="009B11D6" w:rsidP="005638A4">
                            <w:pPr>
                              <w:widowControl w:val="0"/>
                              <w:suppressAutoHyphens/>
                              <w:autoSpaceDE w:val="0"/>
                              <w:autoSpaceDN w:val="0"/>
                              <w:adjustRightInd w:val="0"/>
                              <w:spacing w:line="288" w:lineRule="auto"/>
                              <w:jc w:val="left"/>
                              <w:textAlignment w:val="center"/>
                              <w:rPr>
                                <w:sz w:val="18"/>
                                <w:szCs w:val="18"/>
                                <w:lang w:val="nb-NO"/>
                              </w:rPr>
                            </w:pPr>
                            <w:r w:rsidRPr="00F51469">
                              <w:rPr>
                                <w:sz w:val="18"/>
                                <w:szCs w:val="18"/>
                                <w:lang w:val="nb-NO"/>
                              </w:rPr>
                              <w:t>B-2400 Mol, Belgium</w:t>
                            </w:r>
                          </w:p>
                          <w:p w14:paraId="77973DC5" w14:textId="77777777" w:rsidR="009B11D6" w:rsidRPr="00F51469" w:rsidRDefault="009B11D6" w:rsidP="005638A4">
                            <w:pPr>
                              <w:widowControl w:val="0"/>
                              <w:suppressAutoHyphens/>
                              <w:autoSpaceDE w:val="0"/>
                              <w:autoSpaceDN w:val="0"/>
                              <w:adjustRightInd w:val="0"/>
                              <w:spacing w:line="288" w:lineRule="auto"/>
                              <w:jc w:val="left"/>
                              <w:textAlignment w:val="center"/>
                              <w:rPr>
                                <w:sz w:val="18"/>
                                <w:szCs w:val="18"/>
                                <w:lang w:val="nb-NO"/>
                              </w:rPr>
                            </w:pPr>
                            <w:r w:rsidRPr="00F51469">
                              <w:rPr>
                                <w:sz w:val="18"/>
                                <w:szCs w:val="18"/>
                                <w:lang w:val="nb-NO"/>
                              </w:rPr>
                              <w:t>Tel.: +32 14 33 59 77</w:t>
                            </w:r>
                          </w:p>
                          <w:p w14:paraId="2BD5F3D2" w14:textId="78CF32B4" w:rsidR="009B11D6" w:rsidRPr="003634A0" w:rsidRDefault="009B11D6" w:rsidP="005638A4">
                            <w:pPr>
                              <w:widowControl w:val="0"/>
                              <w:suppressAutoHyphens/>
                              <w:autoSpaceDE w:val="0"/>
                              <w:autoSpaceDN w:val="0"/>
                              <w:adjustRightInd w:val="0"/>
                              <w:spacing w:line="288" w:lineRule="auto"/>
                              <w:jc w:val="left"/>
                              <w:textAlignment w:val="center"/>
                              <w:rPr>
                                <w:lang w:val="nl-BE"/>
                              </w:rPr>
                            </w:pPr>
                            <w:r w:rsidRPr="005638A4">
                              <w:rPr>
                                <w:sz w:val="18"/>
                                <w:szCs w:val="18"/>
                              </w:rPr>
                              <w:t>Email: etccme</w:t>
                            </w:r>
                            <w:r w:rsidRPr="003634A0">
                              <w:rPr>
                                <w:sz w:val="18"/>
                                <w:szCs w:val="18"/>
                                <w:lang w:val="nl-BE"/>
                              </w:rPr>
                              <w:t>@</w:t>
                            </w:r>
                            <w:r>
                              <w:rPr>
                                <w:sz w:val="18"/>
                                <w:szCs w:val="18"/>
                                <w:lang w:val="nl-BE"/>
                              </w:rPr>
                              <w:t>vito</w:t>
                            </w:r>
                            <w:r w:rsidRPr="003634A0">
                              <w:rPr>
                                <w:sz w:val="18"/>
                                <w:szCs w:val="18"/>
                                <w:lang w:val="nl-BE"/>
                              </w:rPr>
                              <w:t>.</w:t>
                            </w:r>
                            <w:r>
                              <w:rPr>
                                <w:sz w:val="18"/>
                                <w:szCs w:val="18"/>
                                <w:lang w:val="nl-BE"/>
                              </w:rPr>
                              <w: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B9BC90" id="_x0000_t202" coordsize="21600,21600" o:spt="202" path="m,l,21600r21600,l21600,xe">
                <v:stroke joinstyle="miter"/>
                <v:path gradientshapeok="t" o:connecttype="rect"/>
              </v:shapetype>
              <v:shape id="Text Box 2" o:spid="_x0000_s1026" type="#_x0000_t202" style="position:absolute;left:0;text-align:left;margin-left:-26.35pt;margin-top:621.9pt;width:190.65pt;height:10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" filled="f" stroked="f">
                <v:textbox>
                  <w:txbxContent>
                    <w:p w14:paraId="18271DE0" w14:textId="77777777" w:rsidR="009B11D6" w:rsidRPr="005638A4" w:rsidRDefault="009B11D6" w:rsidP="00DA70A7">
                      <w:pPr>
                        <w:widowControl w:val="0"/>
                        <w:suppressAutoHyphens/>
                        <w:autoSpaceDE w:val="0"/>
                        <w:autoSpaceDN w:val="0"/>
                        <w:adjustRightInd w:val="0"/>
                        <w:spacing w:line="288" w:lineRule="auto"/>
                        <w:jc w:val="left"/>
                        <w:textAlignment w:val="center"/>
                        <w:rPr>
                          <w:sz w:val="18"/>
                          <w:szCs w:val="18"/>
                        </w:rPr>
                      </w:pPr>
                      <w:r>
                        <w:rPr>
                          <w:sz w:val="18"/>
                          <w:szCs w:val="18"/>
                        </w:rPr>
                        <w:t>European Topic Centre on Climate change mitigation and energy</w:t>
                      </w:r>
                    </w:p>
                    <w:p w14:paraId="30F5D49D" w14:textId="77777777" w:rsidR="009B11D6" w:rsidRPr="00F51469" w:rsidRDefault="009B11D6" w:rsidP="005638A4">
                      <w:pPr>
                        <w:widowControl w:val="0"/>
                        <w:suppressAutoHyphens/>
                        <w:autoSpaceDE w:val="0"/>
                        <w:autoSpaceDN w:val="0"/>
                        <w:adjustRightInd w:val="0"/>
                        <w:spacing w:line="288" w:lineRule="auto"/>
                        <w:jc w:val="left"/>
                        <w:textAlignment w:val="center"/>
                        <w:rPr>
                          <w:sz w:val="18"/>
                          <w:szCs w:val="18"/>
                          <w:lang w:val="nb-NO"/>
                        </w:rPr>
                      </w:pPr>
                      <w:r w:rsidRPr="00F51469">
                        <w:rPr>
                          <w:sz w:val="18"/>
                          <w:szCs w:val="18"/>
                          <w:lang w:val="nb-NO"/>
                        </w:rPr>
                        <w:t>Boeretang 200</w:t>
                      </w:r>
                    </w:p>
                    <w:p w14:paraId="61EA60FA" w14:textId="77777777" w:rsidR="009B11D6" w:rsidRPr="00F51469" w:rsidRDefault="009B11D6" w:rsidP="005638A4">
                      <w:pPr>
                        <w:widowControl w:val="0"/>
                        <w:suppressAutoHyphens/>
                        <w:autoSpaceDE w:val="0"/>
                        <w:autoSpaceDN w:val="0"/>
                        <w:adjustRightInd w:val="0"/>
                        <w:spacing w:line="288" w:lineRule="auto"/>
                        <w:jc w:val="left"/>
                        <w:textAlignment w:val="center"/>
                        <w:rPr>
                          <w:sz w:val="18"/>
                          <w:szCs w:val="18"/>
                          <w:lang w:val="nb-NO"/>
                        </w:rPr>
                      </w:pPr>
                      <w:r w:rsidRPr="00F51469">
                        <w:rPr>
                          <w:sz w:val="18"/>
                          <w:szCs w:val="18"/>
                          <w:lang w:val="nb-NO"/>
                        </w:rPr>
                        <w:t>B-2400 Mol, Belgium</w:t>
                      </w:r>
                    </w:p>
                    <w:p w14:paraId="77973DC5" w14:textId="77777777" w:rsidR="009B11D6" w:rsidRPr="00F51469" w:rsidRDefault="009B11D6" w:rsidP="005638A4">
                      <w:pPr>
                        <w:widowControl w:val="0"/>
                        <w:suppressAutoHyphens/>
                        <w:autoSpaceDE w:val="0"/>
                        <w:autoSpaceDN w:val="0"/>
                        <w:adjustRightInd w:val="0"/>
                        <w:spacing w:line="288" w:lineRule="auto"/>
                        <w:jc w:val="left"/>
                        <w:textAlignment w:val="center"/>
                        <w:rPr>
                          <w:sz w:val="18"/>
                          <w:szCs w:val="18"/>
                          <w:lang w:val="nb-NO"/>
                        </w:rPr>
                      </w:pPr>
                      <w:r w:rsidRPr="00F51469">
                        <w:rPr>
                          <w:sz w:val="18"/>
                          <w:szCs w:val="18"/>
                          <w:lang w:val="nb-NO"/>
                        </w:rPr>
                        <w:t>Tel.: +32 14 33 59 77</w:t>
                      </w:r>
                    </w:p>
                    <w:p w14:paraId="2BD5F3D2" w14:textId="78CF32B4" w:rsidR="009B11D6" w:rsidRPr="003634A0" w:rsidRDefault="009B11D6" w:rsidP="005638A4">
                      <w:pPr>
                        <w:widowControl w:val="0"/>
                        <w:suppressAutoHyphens/>
                        <w:autoSpaceDE w:val="0"/>
                        <w:autoSpaceDN w:val="0"/>
                        <w:adjustRightInd w:val="0"/>
                        <w:spacing w:line="288" w:lineRule="auto"/>
                        <w:jc w:val="left"/>
                        <w:textAlignment w:val="center"/>
                        <w:rPr>
                          <w:lang w:val="nl-BE"/>
                        </w:rPr>
                      </w:pPr>
                      <w:r w:rsidRPr="005638A4">
                        <w:rPr>
                          <w:sz w:val="18"/>
                          <w:szCs w:val="18"/>
                        </w:rPr>
                        <w:t>Email: etccme</w:t>
                      </w:r>
                      <w:r w:rsidRPr="003634A0">
                        <w:rPr>
                          <w:sz w:val="18"/>
                          <w:szCs w:val="18"/>
                          <w:lang w:val="nl-BE"/>
                        </w:rPr>
                        <w:t>@</w:t>
                      </w:r>
                      <w:r>
                        <w:rPr>
                          <w:sz w:val="18"/>
                          <w:szCs w:val="18"/>
                          <w:lang w:val="nl-BE"/>
                        </w:rPr>
                        <w:t>vito</w:t>
                      </w:r>
                      <w:r w:rsidRPr="003634A0">
                        <w:rPr>
                          <w:sz w:val="18"/>
                          <w:szCs w:val="18"/>
                          <w:lang w:val="nl-BE"/>
                        </w:rPr>
                        <w:t>.</w:t>
                      </w:r>
                      <w:r>
                        <w:rPr>
                          <w:sz w:val="18"/>
                          <w:szCs w:val="18"/>
                          <w:lang w:val="nl-BE"/>
                        </w:rPr>
                        <w:t>be</w:t>
                      </w:r>
                    </w:p>
                  </w:txbxContent>
                </v:textbox>
                <w10:wrap type="square"/>
              </v:shape>
            </w:pict>
          </mc:Fallback>
        </mc:AlternateContent>
      </w:r>
      <w:r w:rsidRPr="004242A0">
        <w:rPr>
          <w:rFonts w:ascii="Open Sans" w:hAnsi="Open Sans" w:cs="Open Sans"/>
          <w:noProof/>
          <w:sz w:val="28"/>
        </w:rPr>
        <mc:AlternateContent>
          <mc:Choice Requires="wps">
            <w:drawing>
              <wp:anchor distT="0" distB="0" distL="114300" distR="114300" simplePos="0" relativeHeight="251661312" behindDoc="0" locked="0" layoutInCell="1" allowOverlap="1" wp14:anchorId="694EE4E0" wp14:editId="12AF4C1B">
                <wp:simplePos x="0" y="0"/>
                <wp:positionH relativeFrom="column">
                  <wp:posOffset>3827780</wp:posOffset>
                </wp:positionH>
                <wp:positionV relativeFrom="paragraph">
                  <wp:posOffset>7898130</wp:posOffset>
                </wp:positionV>
                <wp:extent cx="2421255" cy="762000"/>
                <wp:effectExtent l="0" t="0" r="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762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A8F3A9A" w14:textId="77777777" w:rsidR="009B11D6" w:rsidRPr="00DC19D1" w:rsidRDefault="009B11D6" w:rsidP="00DC19D1">
                            <w:pPr>
                              <w:widowControl w:val="0"/>
                              <w:suppressAutoHyphens/>
                              <w:autoSpaceDE w:val="0"/>
                              <w:autoSpaceDN w:val="0"/>
                              <w:adjustRightInd w:val="0"/>
                              <w:spacing w:line="288" w:lineRule="auto"/>
                              <w:textAlignment w:val="center"/>
                              <w:rPr>
                                <w:rFonts w:cs="OpenSans"/>
                                <w:color w:val="000000"/>
                                <w:spacing w:val="2"/>
                                <w:sz w:val="16"/>
                                <w:szCs w:val="16"/>
                              </w:rPr>
                            </w:pPr>
                            <w:r w:rsidRPr="00116C2A">
                              <w:rPr>
                                <w:rFonts w:cs="OpenSans"/>
                                <w:color w:val="000000"/>
                                <w:spacing w:val="2"/>
                                <w:sz w:val="16"/>
                                <w:szCs w:val="16"/>
                              </w:rPr>
                              <w:t xml:space="preserve">The </w:t>
                            </w:r>
                            <w:r w:rsidRPr="009F6764">
                              <w:rPr>
                                <w:rFonts w:cs="OpenSans"/>
                                <w:color w:val="000000"/>
                                <w:spacing w:val="2"/>
                                <w:sz w:val="16"/>
                                <w:szCs w:val="16"/>
                              </w:rPr>
                              <w:t xml:space="preserve">European Topic Centre on Climate </w:t>
                            </w:r>
                            <w:r>
                              <w:rPr>
                                <w:rFonts w:cs="OpenSans"/>
                                <w:color w:val="000000"/>
                                <w:spacing w:val="2"/>
                                <w:sz w:val="16"/>
                                <w:szCs w:val="16"/>
                              </w:rPr>
                              <w:t>c</w:t>
                            </w:r>
                            <w:r w:rsidRPr="009F6764">
                              <w:rPr>
                                <w:rFonts w:cs="OpenSans"/>
                                <w:color w:val="000000"/>
                                <w:spacing w:val="2"/>
                                <w:sz w:val="16"/>
                                <w:szCs w:val="16"/>
                              </w:rPr>
                              <w:t xml:space="preserve">hange </w:t>
                            </w:r>
                            <w:r>
                              <w:rPr>
                                <w:rFonts w:cs="OpenSans"/>
                                <w:color w:val="000000"/>
                                <w:spacing w:val="2"/>
                                <w:sz w:val="16"/>
                                <w:szCs w:val="16"/>
                              </w:rPr>
                              <w:t>m</w:t>
                            </w:r>
                            <w:r w:rsidRPr="009F6764">
                              <w:rPr>
                                <w:rFonts w:cs="OpenSans"/>
                                <w:color w:val="000000"/>
                                <w:spacing w:val="2"/>
                                <w:sz w:val="16"/>
                                <w:szCs w:val="16"/>
                              </w:rPr>
                              <w:t xml:space="preserve">itigation </w:t>
                            </w:r>
                            <w:r>
                              <w:rPr>
                                <w:rFonts w:cs="OpenSans"/>
                                <w:color w:val="000000"/>
                                <w:spacing w:val="2"/>
                                <w:sz w:val="16"/>
                                <w:szCs w:val="16"/>
                              </w:rPr>
                              <w:t xml:space="preserve">and energy </w:t>
                            </w:r>
                            <w:r w:rsidRPr="00116C2A">
                              <w:rPr>
                                <w:rFonts w:cs="OpenSans"/>
                                <w:color w:val="000000"/>
                                <w:spacing w:val="2"/>
                                <w:sz w:val="16"/>
                                <w:szCs w:val="16"/>
                              </w:rPr>
                              <w:t>(ETC/</w:t>
                            </w:r>
                            <w:r>
                              <w:rPr>
                                <w:rFonts w:cs="OpenSans"/>
                                <w:color w:val="000000"/>
                                <w:spacing w:val="2"/>
                                <w:sz w:val="16"/>
                                <w:szCs w:val="16"/>
                              </w:rPr>
                              <w:t>CME</w:t>
                            </w:r>
                            <w:r w:rsidRPr="00116C2A">
                              <w:rPr>
                                <w:rFonts w:cs="OpenSans"/>
                                <w:color w:val="000000"/>
                                <w:spacing w:val="2"/>
                                <w:sz w:val="16"/>
                                <w:szCs w:val="16"/>
                              </w:rPr>
                              <w:t>)</w:t>
                            </w:r>
                            <w:r>
                              <w:rPr>
                                <w:rFonts w:cs="OpenSans"/>
                                <w:color w:val="000000"/>
                                <w:spacing w:val="2"/>
                                <w:sz w:val="16"/>
                                <w:szCs w:val="16"/>
                              </w:rPr>
                              <w:t xml:space="preserve"> </w:t>
                            </w:r>
                            <w:r w:rsidRPr="00116C2A">
                              <w:rPr>
                                <w:rFonts w:cs="OpenSans"/>
                                <w:color w:val="000000"/>
                                <w:spacing w:val="2"/>
                                <w:sz w:val="16"/>
                                <w:szCs w:val="16"/>
                              </w:rPr>
                              <w:t>is a consortium of European institutes under contract of the European Environment Agency</w:t>
                            </w:r>
                            <w:r>
                              <w:rPr>
                                <w:rFonts w:cs="OpenSans"/>
                                <w:color w:val="000000"/>
                                <w:spacing w:val="2"/>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4EE4E0" id="Text Box 3" o:spid="_x0000_s1027" type="#_x0000_t202" style="position:absolute;left:0;text-align:left;margin-left:301.4pt;margin-top:621.9pt;width:190.6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" filled="f" stroked="f">
                <v:textbox>
                  <w:txbxContent>
                    <w:p w14:paraId="3A8F3A9A" w14:textId="77777777" w:rsidR="009B11D6" w:rsidRPr="00DC19D1" w:rsidRDefault="009B11D6" w:rsidP="00DC19D1">
                      <w:pPr>
                        <w:widowControl w:val="0"/>
                        <w:suppressAutoHyphens/>
                        <w:autoSpaceDE w:val="0"/>
                        <w:autoSpaceDN w:val="0"/>
                        <w:adjustRightInd w:val="0"/>
                        <w:spacing w:line="288" w:lineRule="auto"/>
                        <w:textAlignment w:val="center"/>
                        <w:rPr>
                          <w:rFonts w:cs="OpenSans"/>
                          <w:color w:val="000000"/>
                          <w:spacing w:val="2"/>
                          <w:sz w:val="16"/>
                          <w:szCs w:val="16"/>
                        </w:rPr>
                      </w:pPr>
                      <w:r w:rsidRPr="00116C2A">
                        <w:rPr>
                          <w:rFonts w:cs="OpenSans"/>
                          <w:color w:val="000000"/>
                          <w:spacing w:val="2"/>
                          <w:sz w:val="16"/>
                          <w:szCs w:val="16"/>
                        </w:rPr>
                        <w:t xml:space="preserve">The </w:t>
                      </w:r>
                      <w:r w:rsidRPr="009F6764">
                        <w:rPr>
                          <w:rFonts w:cs="OpenSans"/>
                          <w:color w:val="000000"/>
                          <w:spacing w:val="2"/>
                          <w:sz w:val="16"/>
                          <w:szCs w:val="16"/>
                        </w:rPr>
                        <w:t xml:space="preserve">European Topic Centre on Climate </w:t>
                      </w:r>
                      <w:r>
                        <w:rPr>
                          <w:rFonts w:cs="OpenSans"/>
                          <w:color w:val="000000"/>
                          <w:spacing w:val="2"/>
                          <w:sz w:val="16"/>
                          <w:szCs w:val="16"/>
                        </w:rPr>
                        <w:t>c</w:t>
                      </w:r>
                      <w:r w:rsidRPr="009F6764">
                        <w:rPr>
                          <w:rFonts w:cs="OpenSans"/>
                          <w:color w:val="000000"/>
                          <w:spacing w:val="2"/>
                          <w:sz w:val="16"/>
                          <w:szCs w:val="16"/>
                        </w:rPr>
                        <w:t xml:space="preserve">hange </w:t>
                      </w:r>
                      <w:r>
                        <w:rPr>
                          <w:rFonts w:cs="OpenSans"/>
                          <w:color w:val="000000"/>
                          <w:spacing w:val="2"/>
                          <w:sz w:val="16"/>
                          <w:szCs w:val="16"/>
                        </w:rPr>
                        <w:t>m</w:t>
                      </w:r>
                      <w:r w:rsidRPr="009F6764">
                        <w:rPr>
                          <w:rFonts w:cs="OpenSans"/>
                          <w:color w:val="000000"/>
                          <w:spacing w:val="2"/>
                          <w:sz w:val="16"/>
                          <w:szCs w:val="16"/>
                        </w:rPr>
                        <w:t xml:space="preserve">itigation </w:t>
                      </w:r>
                      <w:r>
                        <w:rPr>
                          <w:rFonts w:cs="OpenSans"/>
                          <w:color w:val="000000"/>
                          <w:spacing w:val="2"/>
                          <w:sz w:val="16"/>
                          <w:szCs w:val="16"/>
                        </w:rPr>
                        <w:t xml:space="preserve">and energy </w:t>
                      </w:r>
                      <w:r w:rsidRPr="00116C2A">
                        <w:rPr>
                          <w:rFonts w:cs="OpenSans"/>
                          <w:color w:val="000000"/>
                          <w:spacing w:val="2"/>
                          <w:sz w:val="16"/>
                          <w:szCs w:val="16"/>
                        </w:rPr>
                        <w:t>(ETC/</w:t>
                      </w:r>
                      <w:r>
                        <w:rPr>
                          <w:rFonts w:cs="OpenSans"/>
                          <w:color w:val="000000"/>
                          <w:spacing w:val="2"/>
                          <w:sz w:val="16"/>
                          <w:szCs w:val="16"/>
                        </w:rPr>
                        <w:t>CME</w:t>
                      </w:r>
                      <w:r w:rsidRPr="00116C2A">
                        <w:rPr>
                          <w:rFonts w:cs="OpenSans"/>
                          <w:color w:val="000000"/>
                          <w:spacing w:val="2"/>
                          <w:sz w:val="16"/>
                          <w:szCs w:val="16"/>
                        </w:rPr>
                        <w:t>)</w:t>
                      </w:r>
                      <w:r>
                        <w:rPr>
                          <w:rFonts w:cs="OpenSans"/>
                          <w:color w:val="000000"/>
                          <w:spacing w:val="2"/>
                          <w:sz w:val="16"/>
                          <w:szCs w:val="16"/>
                        </w:rPr>
                        <w:t xml:space="preserve"> </w:t>
                      </w:r>
                      <w:r w:rsidRPr="00116C2A">
                        <w:rPr>
                          <w:rFonts w:cs="OpenSans"/>
                          <w:color w:val="000000"/>
                          <w:spacing w:val="2"/>
                          <w:sz w:val="16"/>
                          <w:szCs w:val="16"/>
                        </w:rPr>
                        <w:t>is a consortium of European institutes under contract of the European Environment Agency</w:t>
                      </w:r>
                      <w:r>
                        <w:rPr>
                          <w:rFonts w:cs="OpenSans"/>
                          <w:color w:val="000000"/>
                          <w:spacing w:val="2"/>
                          <w:sz w:val="16"/>
                          <w:szCs w:val="16"/>
                        </w:rPr>
                        <w:t>.</w:t>
                      </w:r>
                    </w:p>
                  </w:txbxContent>
                </v:textbox>
                <w10:wrap type="square"/>
              </v:shape>
            </w:pict>
          </mc:Fallback>
        </mc:AlternateContent>
      </w:r>
      <w:r w:rsidR="00E00C4A" w:rsidRPr="004242A0">
        <w:rPr>
          <w:rFonts w:ascii="Open Sans" w:hAnsi="Open Sans" w:cs="Open Sans"/>
          <w:noProof/>
          <w:sz w:val="28"/>
        </w:rPr>
        <w:drawing>
          <wp:inline distT="0" distB="0" distL="0" distR="0" wp14:anchorId="6A075C68" wp14:editId="3770EF41">
            <wp:extent cx="7560000" cy="1069861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Cs_TECHPAPER_LP.pdf"/>
                    <pic:cNvPicPr/>
                  </pic:nvPicPr>
                  <pic:blipFill>
                    <a:blip r:embed="rId28">
                      <a:extLst>
                        <a:ext uri="{28A0092B-C50C-407E-A947-70E740481C1C}">
                          <a14:useLocalDpi xmlns:a14="http://schemas.microsoft.com/office/drawing/2010/main" val="0"/>
                        </a:ext>
                      </a:extLst>
                    </a:blip>
                    <a:stretch>
                      <a:fillRect/>
                    </a:stretch>
                  </pic:blipFill>
                  <pic:spPr>
                    <a:xfrm>
                      <a:off x="0" y="0"/>
                      <a:ext cx="7560000" cy="10698614"/>
                    </a:xfrm>
                    <a:prstGeom prst="rect">
                      <a:avLst/>
                    </a:prstGeom>
                  </pic:spPr>
                </pic:pic>
              </a:graphicData>
            </a:graphic>
          </wp:inline>
        </w:drawing>
      </w:r>
    </w:p>
    <w:sectPr w:rsidR="009D6037" w:rsidRPr="004242A0" w:rsidSect="00E00C4A">
      <w:footerReference w:type="first" r:id="rId29"/>
      <w:pgSz w:w="11900" w:h="16840"/>
      <w:pgMar w:top="-57" w:right="1247" w:bottom="1247" w:left="1247" w:header="0" w:footer="505"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Mihai Tomescu" w:date="2019-10-18T19:21:00Z" w:initials="MT">
    <w:p w14:paraId="5A02C755" w14:textId="5C7D74B0" w:rsidR="009B11D6" w:rsidRDefault="009B11D6">
      <w:pPr>
        <w:pStyle w:val="CommentText"/>
      </w:pPr>
      <w:r>
        <w:rPr>
          <w:rStyle w:val="CommentReference"/>
        </w:rPr>
        <w:annotationRef/>
      </w:r>
      <w:r>
        <w:t xml:space="preserve">Could you please add an executive summary, which </w:t>
      </w:r>
      <w:proofErr w:type="spellStart"/>
      <w:r>
        <w:t>summarises</w:t>
      </w:r>
      <w:proofErr w:type="spellEnd"/>
      <w:r>
        <w:t xml:space="preserve"> the key messages / findings of the assessment?</w:t>
      </w:r>
    </w:p>
  </w:comment>
  <w:comment w:id="6" w:author="Mihai Tomescu" w:date="2019-10-18T16:46:00Z" w:initials="MT">
    <w:p w14:paraId="1797BE96" w14:textId="77777777" w:rsidR="009B11D6" w:rsidRDefault="009B11D6">
      <w:pPr>
        <w:pStyle w:val="CommentText"/>
      </w:pPr>
      <w:r>
        <w:t xml:space="preserve">Please correct, as needed. </w:t>
      </w:r>
    </w:p>
    <w:p w14:paraId="65F3B5CE" w14:textId="77777777" w:rsidR="009B11D6" w:rsidRDefault="009B11D6">
      <w:pPr>
        <w:pStyle w:val="CommentText"/>
      </w:pPr>
    </w:p>
    <w:p w14:paraId="4C82886F" w14:textId="4375907A" w:rsidR="009B11D6" w:rsidRDefault="009B11D6">
      <w:pPr>
        <w:pStyle w:val="CommentText"/>
      </w:pPr>
      <w:r>
        <w:rPr>
          <w:rStyle w:val="CommentReference"/>
        </w:rPr>
        <w:annotationRef/>
      </w:r>
      <w:r>
        <w:t>I also recall that electricity grid infrastructure is not included – is that aspect mentioned in the methodology and assumptions paper?</w:t>
      </w:r>
    </w:p>
  </w:comment>
  <w:comment w:id="8" w:author="Mihai Tomescu" w:date="2019-10-18T19:29:00Z" w:initials="MT">
    <w:p w14:paraId="1A8C2178" w14:textId="6C19D46E" w:rsidR="009B11D6" w:rsidRDefault="009B11D6">
      <w:pPr>
        <w:pStyle w:val="CommentText"/>
      </w:pPr>
      <w:r>
        <w:rPr>
          <w:rStyle w:val="CommentReference"/>
        </w:rPr>
        <w:annotationRef/>
      </w:r>
      <w:r>
        <w:t>Evert, the section is very clear and helpful. I am wondering however if a large part of it should not actually be shifted to the methodology report instead. As it stands now, both reports have a fair amount of methodology details and readers need to follow both reports in parallel to understand the method.</w:t>
      </w:r>
    </w:p>
  </w:comment>
  <w:comment w:id="11" w:author="Mihai Tomescu" w:date="2019-10-18T19:15:00Z" w:initials="MT">
    <w:p w14:paraId="43537E56" w14:textId="591DD14A" w:rsidR="009B11D6" w:rsidRPr="00F559DC" w:rsidRDefault="009B11D6">
      <w:pPr>
        <w:pStyle w:val="CommentText"/>
        <w:rPr>
          <w:lang w:val="en-GB"/>
        </w:rPr>
      </w:pPr>
      <w:r w:rsidRPr="00F559DC">
        <w:rPr>
          <w:rStyle w:val="CommentReference"/>
          <w:lang w:val="en-GB"/>
        </w:rPr>
        <w:annotationRef/>
      </w:r>
      <w:r w:rsidRPr="00F559DC">
        <w:rPr>
          <w:lang w:val="en-GB"/>
        </w:rPr>
        <w:t>Could you please change the tense to present / past tense throughout the document, to indicate that the ‘action has been finalised’.</w:t>
      </w:r>
    </w:p>
  </w:comment>
  <w:comment w:id="14" w:author="Mihai Tomescu" w:date="2019-10-18T21:07:00Z" w:initials="MT">
    <w:p w14:paraId="23DA9EBD" w14:textId="5733C8F9" w:rsidR="00423E55" w:rsidRDefault="00423E55">
      <w:pPr>
        <w:pStyle w:val="CommentText"/>
      </w:pPr>
      <w:r>
        <w:rPr>
          <w:rStyle w:val="CommentReference"/>
        </w:rPr>
        <w:annotationRef/>
      </w:r>
      <w:r>
        <w:t xml:space="preserve">General layout comment: as for tables, figures should have the titles above, not below the diagram. Below the figures, primary data sources need to be indicated (e.g. Eurostat, </w:t>
      </w:r>
      <w:proofErr w:type="spellStart"/>
      <w:r>
        <w:t>Ecoinvent</w:t>
      </w:r>
      <w:proofErr w:type="spellEnd"/>
      <w:r>
        <w:t xml:space="preserve">, IRP, </w:t>
      </w:r>
      <w:proofErr w:type="spellStart"/>
      <w:r>
        <w:t>etc</w:t>
      </w:r>
      <w:proofErr w:type="spellEnd"/>
      <w:r>
        <w:t>). Notes could be added, as necessary.</w:t>
      </w:r>
    </w:p>
  </w:comment>
  <w:comment w:id="36" w:author="Mihai Tomescu" w:date="2019-10-18T23:52:00Z" w:initials="MT">
    <w:p w14:paraId="7EFBCDD7" w14:textId="22CB9AAC" w:rsidR="000909F6" w:rsidRDefault="000909F6">
      <w:pPr>
        <w:pStyle w:val="CommentText"/>
      </w:pPr>
      <w:r>
        <w:rPr>
          <w:rStyle w:val="CommentReference"/>
        </w:rPr>
        <w:annotationRef/>
      </w:r>
      <w:r>
        <w:t xml:space="preserve">Which </w:t>
      </w:r>
      <w:proofErr w:type="gramStart"/>
      <w:r>
        <w:t>particular inventories</w:t>
      </w:r>
      <w:proofErr w:type="gramEnd"/>
      <w:r>
        <w:t xml:space="preserve"> are those? Aren’t these recommendations a bit too specific for the findings report?</w:t>
      </w:r>
    </w:p>
  </w:comment>
  <w:comment w:id="38" w:author="Mihai Tomescu" w:date="2019-10-18T23:57:00Z" w:initials="MT">
    <w:p w14:paraId="6F30D18B" w14:textId="67F6CDD1" w:rsidR="00325684" w:rsidRDefault="00325684">
      <w:pPr>
        <w:pStyle w:val="CommentText"/>
      </w:pPr>
      <w:r>
        <w:rPr>
          <w:rStyle w:val="CommentReference"/>
        </w:rPr>
        <w:annotationRef/>
      </w:r>
      <w:r>
        <w:t>Emissions/impacts – please correct, as needed.</w:t>
      </w:r>
    </w:p>
  </w:comment>
  <w:comment w:id="40" w:author="Mihai Tomescu" w:date="2019-10-19T00:00:00Z" w:initials="MT">
    <w:p w14:paraId="76E3E4F5" w14:textId="7A3B5D83" w:rsidR="00325684" w:rsidRDefault="00325684">
      <w:pPr>
        <w:pStyle w:val="CommentText"/>
      </w:pPr>
      <w:r>
        <w:rPr>
          <w:rStyle w:val="CommentReference"/>
        </w:rPr>
        <w:annotationRef/>
      </w:r>
      <w:r>
        <w:t>Here it would be interesting to (</w:t>
      </w:r>
      <w:proofErr w:type="spellStart"/>
      <w:r>
        <w:t>i</w:t>
      </w:r>
      <w:proofErr w:type="spellEnd"/>
      <w:r>
        <w:t>) present results in detail also for the other impact categories, and (ii) to include a short assessment of avoided impacts per technology for the EU28. Information of the avoided impacts per technology and per country would be interesting too, I would consider adding such results in the annexes.</w:t>
      </w:r>
    </w:p>
  </w:comment>
  <w:comment w:id="41" w:author="Mihai Tomescu" w:date="2019-10-19T00:03:00Z" w:initials="MT">
    <w:p w14:paraId="189CAF8C" w14:textId="44BC96FD" w:rsidR="00325684" w:rsidRDefault="00325684">
      <w:pPr>
        <w:pStyle w:val="CommentText"/>
      </w:pPr>
      <w:r>
        <w:rPr>
          <w:rStyle w:val="CommentReference"/>
        </w:rPr>
        <w:annotationRef/>
      </w:r>
      <w:r>
        <w:t>Could you please explain what drives freshwater ecotoxicity upwards in the LCA assessment?</w:t>
      </w:r>
    </w:p>
  </w:comment>
  <w:comment w:id="42" w:author="Mihai Tomescu" w:date="2019-10-19T00:04:00Z" w:initials="MT">
    <w:p w14:paraId="11F94187" w14:textId="069E9387" w:rsidR="00325684" w:rsidRDefault="00325684">
      <w:pPr>
        <w:pStyle w:val="CommentText"/>
      </w:pPr>
      <w:r>
        <w:rPr>
          <w:rStyle w:val="CommentReference"/>
        </w:rPr>
        <w:annotationRef/>
      </w:r>
      <w:r>
        <w:t>Regarding geographical scope: it may be worth mentioning somewhere that emission reductions are not necessarily taking place in EU28, given that many upstream activities are taking place outside Europe.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02C755" w15:done="0"/>
  <w15:commentEx w15:paraId="4C82886F" w15:done="0"/>
  <w15:commentEx w15:paraId="1A8C2178" w15:done="0"/>
  <w15:commentEx w15:paraId="43537E56" w15:done="0"/>
  <w15:commentEx w15:paraId="23DA9EBD" w15:done="0"/>
  <w15:commentEx w15:paraId="7EFBCDD7" w15:done="0"/>
  <w15:commentEx w15:paraId="6F30D18B" w15:done="0"/>
  <w15:commentEx w15:paraId="76E3E4F5" w15:done="0"/>
  <w15:commentEx w15:paraId="189CAF8C" w15:done="0"/>
  <w15:commentEx w15:paraId="11F941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02C755" w16cid:durableId="215D4FD3"/>
  <w16cid:commentId w16cid:paraId="4C82886F" w16cid:durableId="215D4FD7"/>
  <w16cid:commentId w16cid:paraId="1A8C2178" w16cid:durableId="215D4FDA"/>
  <w16cid:commentId w16cid:paraId="43537E56" w16cid:durableId="215D4FDD"/>
  <w16cid:commentId w16cid:paraId="23DA9EBD" w16cid:durableId="215D4FDF"/>
  <w16cid:commentId w16cid:paraId="7EFBCDD7" w16cid:durableId="215D4FFC"/>
  <w16cid:commentId w16cid:paraId="6F30D18B" w16cid:durableId="215D4FFD"/>
  <w16cid:commentId w16cid:paraId="76E3E4F5" w16cid:durableId="215D4FFE"/>
  <w16cid:commentId w16cid:paraId="189CAF8C" w16cid:durableId="215D4FFF"/>
  <w16cid:commentId w16cid:paraId="11F94187" w16cid:durableId="215D50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F6C64" w14:textId="77777777" w:rsidR="0022699E" w:rsidRDefault="0022699E" w:rsidP="003E25FF">
      <w:r>
        <w:separator/>
      </w:r>
    </w:p>
  </w:endnote>
  <w:endnote w:type="continuationSeparator" w:id="0">
    <w:p w14:paraId="536EC81E" w14:textId="77777777" w:rsidR="0022699E" w:rsidRDefault="0022699E" w:rsidP="003E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Open Sans">
    <w:altName w:val="Segoe UI"/>
    <w:panose1 w:val="020B0606030504020204"/>
    <w:charset w:val="00"/>
    <w:family w:val="swiss"/>
    <w:pitch w:val="variable"/>
    <w:sig w:usb0="E00002EF" w:usb1="4000205B" w:usb2="00000028" w:usb3="00000000" w:csb0="0000019F" w:csb1="00000000"/>
  </w:font>
  <w:font w:name="Times">
    <w:panose1 w:val="02020603050405020304"/>
    <w:charset w:val="00"/>
    <w:family w:val="roman"/>
    <w:notTrueType/>
    <w:pitch w:val="variable"/>
    <w:sig w:usb0="00000003" w:usb1="00000000" w:usb2="00000000" w:usb3="00000000" w:csb0="00000001" w:csb1="00000000"/>
  </w:font>
  <w:font w:name="OpenSans">
    <w:altName w:val="Calibri"/>
    <w:panose1 w:val="00000000000000000000"/>
    <w:charset w:val="00"/>
    <w:family w:val="swiss"/>
    <w:notTrueType/>
    <w:pitch w:val="default"/>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ヒラギノ角ゴ Pro W3">
    <w:altName w:val="Yu Gothic UI"/>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8173"/>
      </w:rPr>
      <w:id w:val="30039446"/>
      <w:docPartObj>
        <w:docPartGallery w:val="Page Numbers (Bottom of Page)"/>
        <w:docPartUnique/>
      </w:docPartObj>
    </w:sdtPr>
    <w:sdtEndPr>
      <w:rPr>
        <w:rFonts w:ascii="Calibri" w:hAnsi="Calibri" w:cs="Calibri"/>
        <w:szCs w:val="22"/>
        <w:lang w:val="en-GB"/>
      </w:rPr>
    </w:sdtEndPr>
    <w:sdtContent>
      <w:p w14:paraId="0A8D0420" w14:textId="42F3989C" w:rsidR="009B11D6" w:rsidRPr="009812AE" w:rsidRDefault="009B11D6" w:rsidP="005A54C6">
        <w:pPr>
          <w:pStyle w:val="BasicParagraph"/>
          <w:tabs>
            <w:tab w:val="left" w:pos="8931"/>
          </w:tabs>
          <w:rPr>
            <w:rFonts w:ascii="Calibri" w:hAnsi="Calibri" w:cs="Calibri"/>
            <w:color w:val="008173"/>
            <w:szCs w:val="22"/>
          </w:rPr>
        </w:pPr>
        <w:r w:rsidRPr="009812AE">
          <w:rPr>
            <w:rFonts w:ascii="Calibri" w:hAnsi="Calibri" w:cs="Calibri"/>
            <w:color w:val="008173"/>
            <w:szCs w:val="22"/>
          </w:rPr>
          <w:t>Working Paper - ETC/CM</w:t>
        </w:r>
        <w:r>
          <w:rPr>
            <w:rFonts w:ascii="Calibri" w:hAnsi="Calibri" w:cs="Calibri"/>
            <w:color w:val="008173"/>
            <w:szCs w:val="22"/>
          </w:rPr>
          <w:t>E</w:t>
        </w:r>
        <w:r w:rsidRPr="009812AE">
          <w:rPr>
            <w:rFonts w:ascii="Calibri" w:hAnsi="Calibri" w:cs="Calibri"/>
            <w:color w:val="008173"/>
            <w:szCs w:val="22"/>
          </w:rPr>
          <w:tab/>
        </w:r>
        <w:r w:rsidRPr="00321498">
          <w:rPr>
            <w:rFonts w:ascii="Calibri" w:hAnsi="Calibri" w:cs="Calibri"/>
            <w:color w:val="008173"/>
            <w:szCs w:val="22"/>
            <w:lang w:val="en-GB"/>
          </w:rPr>
          <w:fldChar w:fldCharType="begin"/>
        </w:r>
        <w:r w:rsidRPr="009812AE">
          <w:rPr>
            <w:rFonts w:ascii="Calibri" w:hAnsi="Calibri" w:cs="Calibri"/>
            <w:color w:val="008173"/>
            <w:szCs w:val="22"/>
          </w:rPr>
          <w:instrText xml:space="preserve"> PAGE   \* MERGEFORMAT </w:instrText>
        </w:r>
        <w:r w:rsidRPr="00321498">
          <w:rPr>
            <w:rFonts w:ascii="Calibri" w:hAnsi="Calibri" w:cs="Calibri"/>
            <w:color w:val="008173"/>
            <w:szCs w:val="22"/>
            <w:lang w:val="en-GB"/>
          </w:rPr>
          <w:fldChar w:fldCharType="separate"/>
        </w:r>
        <w:r w:rsidR="00B658C1">
          <w:rPr>
            <w:rFonts w:ascii="Calibri" w:hAnsi="Calibri" w:cs="Calibri"/>
            <w:noProof/>
            <w:color w:val="008173"/>
            <w:szCs w:val="22"/>
          </w:rPr>
          <w:t>23</w:t>
        </w:r>
        <w:r w:rsidRPr="00321498">
          <w:rPr>
            <w:rFonts w:ascii="Calibri" w:hAnsi="Calibri" w:cs="Calibri"/>
            <w:color w:val="008173"/>
            <w:szCs w:val="22"/>
            <w:lang w:val="en-G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3812B" w14:textId="77777777" w:rsidR="009B11D6" w:rsidRDefault="009B11D6" w:rsidP="00E00C4A">
    <w:pPr>
      <w:pStyle w:val="Footer"/>
      <w:tabs>
        <w:tab w:val="clear" w:pos="8640"/>
      </w:tabs>
      <w:ind w:left="5812"/>
    </w:pPr>
    <w:r w:rsidRPr="00E146D6">
      <w:rPr>
        <w:noProof/>
      </w:rPr>
      <w:drawing>
        <wp:inline distT="0" distB="0" distL="0" distR="0" wp14:anchorId="26688781" wp14:editId="13233283">
          <wp:extent cx="2705607" cy="612000"/>
          <wp:effectExtent l="0" t="0" r="0" b="0"/>
          <wp:docPr id="4" name="Picture 4" descr="G:\COM\COM 0\12 - STAFF individual folders - COM 0\Caspersen\Planning\2013\General guidlines\Design guidelines for ETCs\Design file packages for ETCs\ETC-CME design guideliens files\Logo\Standard\ETC-CME_cropp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COM 0\12 - STAFF individual folders - COM 0\Caspersen\Planning\2013\General guidlines\Design guidelines for ETCs\Design file packages for ETCs\ETC-CME design guideliens files\Logo\Standard\ETC-CME_cropped_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607" cy="612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9A1BE" w14:textId="77777777" w:rsidR="0022699E" w:rsidRDefault="0022699E" w:rsidP="003E25FF">
      <w:r>
        <w:separator/>
      </w:r>
    </w:p>
  </w:footnote>
  <w:footnote w:type="continuationSeparator" w:id="0">
    <w:p w14:paraId="4186FB87" w14:textId="77777777" w:rsidR="0022699E" w:rsidRDefault="0022699E" w:rsidP="003E25FF">
      <w:r>
        <w:continuationSeparator/>
      </w:r>
    </w:p>
  </w:footnote>
  <w:footnote w:id="1">
    <w:p w14:paraId="22F8FD8C" w14:textId="3520E9DD" w:rsidR="009B11D6" w:rsidRPr="004242A0" w:rsidRDefault="009B11D6">
      <w:pPr>
        <w:pStyle w:val="FootnoteText"/>
        <w:rPr>
          <w:lang w:val="en-GB"/>
        </w:rPr>
      </w:pPr>
      <w:r>
        <w:rPr>
          <w:rStyle w:val="FootnoteReference"/>
        </w:rPr>
        <w:footnoteRef/>
      </w:r>
      <w:r>
        <w:t xml:space="preserve"> Life</w:t>
      </w:r>
      <w:r w:rsidR="007E19CA">
        <w:t xml:space="preserve"> </w:t>
      </w:r>
      <w:r>
        <w:t>cycle and upstream emissions, such as related to land use, land use change and forestry (</w:t>
      </w:r>
      <w:r w:rsidRPr="009F7F27">
        <w:t>LULUCF</w:t>
      </w:r>
      <w:r>
        <w:t xml:space="preserve">) due to the sourcing of biomass resources, are not </w:t>
      </w:r>
      <w:proofErr w:type="gramStart"/>
      <w:r>
        <w:t>taken</w:t>
      </w:r>
      <w:r>
        <w:rPr>
          <w:lang w:val="en-GB"/>
        </w:rPr>
        <w:t xml:space="preserve"> into account</w:t>
      </w:r>
      <w:proofErr w:type="gramEnd"/>
      <w:r>
        <w:rPr>
          <w:lang w:val="en-GB"/>
        </w:rPr>
        <w:t xml:space="preserve"> in that methodology. </w:t>
      </w:r>
    </w:p>
  </w:footnote>
  <w:footnote w:id="2">
    <w:p w14:paraId="1D08931E" w14:textId="2B00DA44" w:rsidR="009B11D6" w:rsidRPr="000619B2" w:rsidRDefault="009B11D6">
      <w:pPr>
        <w:pStyle w:val="FootnoteText"/>
        <w:rPr>
          <w:lang w:val="en-GB"/>
        </w:rPr>
      </w:pPr>
      <w:r>
        <w:rPr>
          <w:rStyle w:val="FootnoteReference"/>
        </w:rPr>
        <w:footnoteRef/>
      </w:r>
      <w:r>
        <w:t xml:space="preserve"> </w:t>
      </w:r>
      <w:r w:rsidRPr="00C173EC">
        <w:rPr>
          <w:lang w:val="en-GB"/>
        </w:rPr>
        <w:t>In the case of electricity generation, LCA models typically adopt a ‘cradle-to-gate’ approach, i.e. environmental impact indicators are calculated per unit of electricity delivered to the grid. Impacts associated with transmission infrastructure, transmission losses, as well as impacts associated with the use of the electricity are omitted.</w:t>
      </w:r>
    </w:p>
  </w:footnote>
  <w:footnote w:id="3">
    <w:p w14:paraId="76716B8F" w14:textId="7156896E" w:rsidR="009B11D6" w:rsidRPr="00BD7B6A" w:rsidRDefault="009B11D6">
      <w:pPr>
        <w:pStyle w:val="FootnoteText"/>
      </w:pPr>
      <w:r>
        <w:rPr>
          <w:rStyle w:val="FootnoteReference"/>
        </w:rPr>
        <w:footnoteRef/>
      </w:r>
      <w:r>
        <w:t xml:space="preserve"> </w:t>
      </w:r>
      <w:r w:rsidRPr="00C73595">
        <w:t xml:space="preserve">Data from Eurostat table </w:t>
      </w:r>
      <w:proofErr w:type="spellStart"/>
      <w:r>
        <w:rPr>
          <w:i/>
          <w:iCs/>
        </w:rPr>
        <w:t>nrg_bal_c</w:t>
      </w:r>
      <w:proofErr w:type="spellEnd"/>
      <w:r>
        <w:t>. Used are the indicators Gross Electricity Production and Transformation Input. For a full overview see</w:t>
      </w:r>
      <w:r w:rsidR="00BC10E8">
        <w:t xml:space="preserve"> section</w:t>
      </w:r>
      <w:r w:rsidR="002479FB">
        <w:t xml:space="preserve"> 2.3 in </w:t>
      </w:r>
      <w:r w:rsidR="002479FB">
        <w:rPr>
          <w:i/>
          <w:lang w:val="en-GB"/>
        </w:rPr>
        <w:fldChar w:fldCharType="begin"/>
      </w:r>
      <w:r w:rsidR="002479FB">
        <w:rPr>
          <w:i/>
          <w:lang w:val="en-GB"/>
        </w:rPr>
        <w:instrText xml:space="preserve"> ADDIN EN.CITE &lt;EndNote&gt;&lt;Cite&gt;&lt;Author&gt;Bouman&lt;/Author&gt;&lt;Year&gt;2019&lt;/Year&gt;&lt;RecNum&gt;1876&lt;/RecNum&gt;&lt;DisplayText&gt;Bouman, E. A. (2019). A life cycle perspective on benefits of renewable electricity generation - Methodology and assumptions, ETC/CME &lt;/DisplayText&gt;&lt;record&gt;&lt;rec-number&gt;1876&lt;/rec-number&gt;&lt;foreign-keys&gt;&lt;key app="EN" db-id="dszedaz9rvp9wteatrp5v0tnff9zdrva0vp2" timestamp="1572447002"&gt;1876&lt;/key&gt;&lt;/foreign-keys&gt;&lt;ref-type name="Report"&gt;27&lt;/ref-type&gt;&lt;contributors&gt;&lt;authors&gt;&lt;author&gt;Bouman, E. A.&lt;/author&gt;&lt;/authors&gt;&lt;/contributors&gt;&lt;titles&gt;&lt;title&gt;A life cycle perspective on benefits of renewable electricity generation - Methodology and assumptions&lt;/title&gt;&lt;/titles&gt;&lt;dates&gt;&lt;year&gt;2019&lt;/year&gt;&lt;/dates&gt;&lt;publisher&gt;ETC/CME &lt;/publisher&gt;&lt;urls&gt;&lt;/urls&gt;&lt;/record&gt;&lt;/Cite&gt;&lt;/EndNote&gt;</w:instrText>
      </w:r>
      <w:r w:rsidR="002479FB">
        <w:rPr>
          <w:i/>
          <w:lang w:val="en-GB"/>
        </w:rPr>
        <w:fldChar w:fldCharType="separate"/>
      </w:r>
      <w:r w:rsidR="002479FB">
        <w:rPr>
          <w:i/>
          <w:noProof/>
          <w:lang w:val="en-GB"/>
        </w:rPr>
        <w:t xml:space="preserve">Bouman, E. A. (2019). A life cycle perspective on benefits of renewable electricity generation - Methodology and assumptions, ETC/CME </w:t>
      </w:r>
      <w:r w:rsidR="002479FB">
        <w:rPr>
          <w:i/>
          <w:lang w:val="en-GB"/>
        </w:rPr>
        <w:fldChar w:fldCharType="end"/>
      </w:r>
    </w:p>
  </w:footnote>
  <w:footnote w:id="4">
    <w:p w14:paraId="33D3BB9D" w14:textId="77777777" w:rsidR="00B642D6" w:rsidRPr="004F00C4" w:rsidRDefault="00B642D6" w:rsidP="00B642D6">
      <w:pPr>
        <w:rPr>
          <w:sz w:val="20"/>
          <w:szCs w:val="22"/>
        </w:rPr>
      </w:pPr>
      <w:r w:rsidRPr="004F00C4">
        <w:rPr>
          <w:rStyle w:val="FootnoteReference"/>
          <w:sz w:val="20"/>
          <w:szCs w:val="22"/>
        </w:rPr>
        <w:footnoteRef/>
      </w:r>
      <w:r w:rsidRPr="004F00C4">
        <w:rPr>
          <w:sz w:val="20"/>
          <w:szCs w:val="22"/>
        </w:rPr>
        <w:t xml:space="preserve"> A public version is available here: </w:t>
      </w:r>
      <w:hyperlink r:id="rId1" w:history="1">
        <w:r w:rsidRPr="004F00C4">
          <w:rPr>
            <w:rStyle w:val="Hyperlink"/>
            <w:sz w:val="20"/>
            <w:szCs w:val="22"/>
          </w:rPr>
          <w:t>https://ec.europa.eu/eurostat/web/energy/data/shares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3D49" w14:textId="77777777" w:rsidR="009B11D6" w:rsidRPr="00886111" w:rsidRDefault="009B11D6">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362B3" w14:textId="77777777" w:rsidR="009B11D6" w:rsidRDefault="009B11D6" w:rsidP="00B24722">
    <w:pPr>
      <w:pStyle w:val="BasicParagraph"/>
      <w:suppressAutoHyphens/>
      <w:ind w:left="-1247" w:right="-1786"/>
      <w:rPr>
        <w:rFonts w:ascii="OpenSans" w:hAnsi="OpenSans" w:cs="OpenSan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DB62C" w14:textId="77777777" w:rsidR="009B11D6" w:rsidRPr="003E25FF" w:rsidRDefault="009B11D6" w:rsidP="00B24722">
    <w:pPr>
      <w:pStyle w:val="Header"/>
      <w:rPr>
        <w:sz w:val="18"/>
        <w:szCs w:val="18"/>
      </w:rPr>
    </w:pPr>
  </w:p>
  <w:p w14:paraId="2CB27706" w14:textId="77777777" w:rsidR="009B11D6" w:rsidRDefault="009B11D6" w:rsidP="00B24722">
    <w:pPr>
      <w:pStyle w:val="BasicParagraph"/>
      <w:tabs>
        <w:tab w:val="left" w:pos="8647"/>
      </w:tabs>
      <w:jc w:val="right"/>
      <w:rPr>
        <w:rFonts w:ascii="OpenSans" w:hAnsi="OpenSans" w:cs="OpenSans"/>
        <w:sz w:val="18"/>
        <w:szCs w:val="18"/>
      </w:rPr>
    </w:pPr>
  </w:p>
  <w:p w14:paraId="558CEE21" w14:textId="77777777" w:rsidR="009B11D6" w:rsidRDefault="009B11D6" w:rsidP="00B24722">
    <w:pPr>
      <w:pStyle w:val="BasicParagraph"/>
      <w:tabs>
        <w:tab w:val="left" w:pos="8647"/>
      </w:tabs>
      <w:jc w:val="right"/>
      <w:rPr>
        <w:rFonts w:ascii="OpenSans" w:hAnsi="OpenSans" w:cs="OpenSans"/>
        <w:sz w:val="18"/>
        <w:szCs w:val="18"/>
      </w:rPr>
    </w:pPr>
  </w:p>
  <w:p w14:paraId="187B8D51" w14:textId="77777777" w:rsidR="009B11D6" w:rsidRDefault="009B11D6" w:rsidP="00B24722">
    <w:pPr>
      <w:pStyle w:val="BasicParagraph"/>
      <w:suppressAutoHyphens/>
      <w:ind w:left="-1247" w:right="-1786"/>
      <w:rPr>
        <w:rFonts w:ascii="OpenSans" w:hAnsi="OpenSans" w:cs="OpenSan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4C3C"/>
    <w:multiLevelType w:val="multilevel"/>
    <w:tmpl w:val="51441B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137B9B"/>
    <w:multiLevelType w:val="hybridMultilevel"/>
    <w:tmpl w:val="7376FA0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41FFF"/>
    <w:multiLevelType w:val="multilevel"/>
    <w:tmpl w:val="6FD248C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7FA5EC4"/>
    <w:multiLevelType w:val="hybridMultilevel"/>
    <w:tmpl w:val="273A3CD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21B90"/>
    <w:multiLevelType w:val="hybridMultilevel"/>
    <w:tmpl w:val="43C2B9A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D4C02"/>
    <w:multiLevelType w:val="hybridMultilevel"/>
    <w:tmpl w:val="50F4FBF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321F0D"/>
    <w:multiLevelType w:val="hybridMultilevel"/>
    <w:tmpl w:val="F3140460"/>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E01950"/>
    <w:multiLevelType w:val="hybridMultilevel"/>
    <w:tmpl w:val="72EE8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6"/>
  </w:num>
  <w:num w:numId="6">
    <w:abstractNumId w:val="2"/>
  </w:num>
  <w:num w:numId="7">
    <w:abstractNumId w:val="0"/>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hai Tomescu">
    <w15:presenceInfo w15:providerId="None" w15:userId="Mihai Tomesc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activeWritingStyle w:appName="MSWord" w:lang="nb-NO"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nb-NO"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characterSpacingControl w:val="doNotCompress"/>
  <w:hdrShapeDefaults>
    <o:shapedefaults v:ext="edit" spidmax="2049">
      <o:colormru v:ext="edit" colors="#008173,#d1d3d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zedaz9rvp9wteatrp5v0tnff9zdrva0vp2&quot;&gt;Referencestotal&lt;record-ids&gt;&lt;item&gt;542&lt;/item&gt;&lt;item&gt;833&lt;/item&gt;&lt;item&gt;1169&lt;/item&gt;&lt;item&gt;1674&lt;/item&gt;&lt;item&gt;1761&lt;/item&gt;&lt;item&gt;1869&lt;/item&gt;&lt;item&gt;1870&lt;/item&gt;&lt;item&gt;1875&lt;/item&gt;&lt;item&gt;1876&lt;/item&gt;&lt;/record-ids&gt;&lt;/item&gt;&lt;/Libraries&gt;"/>
  </w:docVars>
  <w:rsids>
    <w:rsidRoot w:val="00B90232"/>
    <w:rsid w:val="000030AD"/>
    <w:rsid w:val="00010D45"/>
    <w:rsid w:val="000218B1"/>
    <w:rsid w:val="0002278F"/>
    <w:rsid w:val="000257B1"/>
    <w:rsid w:val="00033364"/>
    <w:rsid w:val="00034999"/>
    <w:rsid w:val="00036C44"/>
    <w:rsid w:val="000431C1"/>
    <w:rsid w:val="00043511"/>
    <w:rsid w:val="00046A96"/>
    <w:rsid w:val="00052468"/>
    <w:rsid w:val="00056CE5"/>
    <w:rsid w:val="000619B2"/>
    <w:rsid w:val="000679C2"/>
    <w:rsid w:val="00070637"/>
    <w:rsid w:val="0007310E"/>
    <w:rsid w:val="000744F6"/>
    <w:rsid w:val="0008561D"/>
    <w:rsid w:val="00086618"/>
    <w:rsid w:val="000909F6"/>
    <w:rsid w:val="00092FAA"/>
    <w:rsid w:val="000951AC"/>
    <w:rsid w:val="000B0751"/>
    <w:rsid w:val="000B565A"/>
    <w:rsid w:val="000B79D1"/>
    <w:rsid w:val="000C3350"/>
    <w:rsid w:val="000C6A86"/>
    <w:rsid w:val="000D080C"/>
    <w:rsid w:val="000D0ED7"/>
    <w:rsid w:val="000D120D"/>
    <w:rsid w:val="000D5974"/>
    <w:rsid w:val="000E2E6B"/>
    <w:rsid w:val="000F544D"/>
    <w:rsid w:val="000F57E1"/>
    <w:rsid w:val="000F7280"/>
    <w:rsid w:val="00101EE7"/>
    <w:rsid w:val="00104BA0"/>
    <w:rsid w:val="00105788"/>
    <w:rsid w:val="00110C58"/>
    <w:rsid w:val="00110F73"/>
    <w:rsid w:val="00112C7D"/>
    <w:rsid w:val="00113C1F"/>
    <w:rsid w:val="00116C2A"/>
    <w:rsid w:val="001223EB"/>
    <w:rsid w:val="00124413"/>
    <w:rsid w:val="001250EF"/>
    <w:rsid w:val="0012559F"/>
    <w:rsid w:val="00135007"/>
    <w:rsid w:val="001423D3"/>
    <w:rsid w:val="00150E11"/>
    <w:rsid w:val="00154520"/>
    <w:rsid w:val="001673CE"/>
    <w:rsid w:val="00182135"/>
    <w:rsid w:val="0018290F"/>
    <w:rsid w:val="001842E2"/>
    <w:rsid w:val="00185EAA"/>
    <w:rsid w:val="001A2BF7"/>
    <w:rsid w:val="001A5B01"/>
    <w:rsid w:val="001E448C"/>
    <w:rsid w:val="001E5A5C"/>
    <w:rsid w:val="001E646A"/>
    <w:rsid w:val="001F1481"/>
    <w:rsid w:val="001F1B6D"/>
    <w:rsid w:val="001F6F0A"/>
    <w:rsid w:val="001F6FE4"/>
    <w:rsid w:val="001F7C93"/>
    <w:rsid w:val="00201041"/>
    <w:rsid w:val="002054B6"/>
    <w:rsid w:val="00206045"/>
    <w:rsid w:val="002071CB"/>
    <w:rsid w:val="00223036"/>
    <w:rsid w:val="0022699E"/>
    <w:rsid w:val="002276B7"/>
    <w:rsid w:val="0023334E"/>
    <w:rsid w:val="00236B2D"/>
    <w:rsid w:val="00237EC6"/>
    <w:rsid w:val="00240CEA"/>
    <w:rsid w:val="0024712C"/>
    <w:rsid w:val="002479FB"/>
    <w:rsid w:val="00254833"/>
    <w:rsid w:val="00260A14"/>
    <w:rsid w:val="00264536"/>
    <w:rsid w:val="002750A3"/>
    <w:rsid w:val="00275D63"/>
    <w:rsid w:val="00280E59"/>
    <w:rsid w:val="00290836"/>
    <w:rsid w:val="002A6006"/>
    <w:rsid w:val="002A6868"/>
    <w:rsid w:val="002A6D06"/>
    <w:rsid w:val="002A6FA2"/>
    <w:rsid w:val="002B0205"/>
    <w:rsid w:val="002B199E"/>
    <w:rsid w:val="002B39C7"/>
    <w:rsid w:val="002B71F0"/>
    <w:rsid w:val="002C0046"/>
    <w:rsid w:val="002C0850"/>
    <w:rsid w:val="002C3793"/>
    <w:rsid w:val="002C5B84"/>
    <w:rsid w:val="002D1F82"/>
    <w:rsid w:val="002D3C1F"/>
    <w:rsid w:val="002D6305"/>
    <w:rsid w:val="002E281C"/>
    <w:rsid w:val="002E4A2B"/>
    <w:rsid w:val="002F0363"/>
    <w:rsid w:val="002F4049"/>
    <w:rsid w:val="002F48F1"/>
    <w:rsid w:val="002F54EB"/>
    <w:rsid w:val="002F6BE4"/>
    <w:rsid w:val="002F6DE0"/>
    <w:rsid w:val="002F77D2"/>
    <w:rsid w:val="0030547B"/>
    <w:rsid w:val="0030681E"/>
    <w:rsid w:val="0030709A"/>
    <w:rsid w:val="00307CE3"/>
    <w:rsid w:val="00311FE9"/>
    <w:rsid w:val="00321498"/>
    <w:rsid w:val="00325684"/>
    <w:rsid w:val="00327F85"/>
    <w:rsid w:val="00331478"/>
    <w:rsid w:val="003345B5"/>
    <w:rsid w:val="00342686"/>
    <w:rsid w:val="003433BB"/>
    <w:rsid w:val="0034514A"/>
    <w:rsid w:val="003456B9"/>
    <w:rsid w:val="00345C60"/>
    <w:rsid w:val="00352718"/>
    <w:rsid w:val="003570D7"/>
    <w:rsid w:val="003628E3"/>
    <w:rsid w:val="003634A0"/>
    <w:rsid w:val="00370602"/>
    <w:rsid w:val="00381084"/>
    <w:rsid w:val="00384352"/>
    <w:rsid w:val="00384718"/>
    <w:rsid w:val="00386D02"/>
    <w:rsid w:val="00387A5A"/>
    <w:rsid w:val="003922F2"/>
    <w:rsid w:val="00396781"/>
    <w:rsid w:val="003A5C10"/>
    <w:rsid w:val="003A6ACB"/>
    <w:rsid w:val="003B151E"/>
    <w:rsid w:val="003B1D20"/>
    <w:rsid w:val="003B2E10"/>
    <w:rsid w:val="003B5FF6"/>
    <w:rsid w:val="003C1E5A"/>
    <w:rsid w:val="003C33F9"/>
    <w:rsid w:val="003C4F5E"/>
    <w:rsid w:val="003C7486"/>
    <w:rsid w:val="003D0666"/>
    <w:rsid w:val="003D7721"/>
    <w:rsid w:val="003E25FF"/>
    <w:rsid w:val="003E2DFE"/>
    <w:rsid w:val="003E3820"/>
    <w:rsid w:val="003E55C2"/>
    <w:rsid w:val="003E6F7F"/>
    <w:rsid w:val="003F1A02"/>
    <w:rsid w:val="003F2F8B"/>
    <w:rsid w:val="003F5762"/>
    <w:rsid w:val="003F7F99"/>
    <w:rsid w:val="00406F4C"/>
    <w:rsid w:val="004104FE"/>
    <w:rsid w:val="00412D77"/>
    <w:rsid w:val="00413DA5"/>
    <w:rsid w:val="004221BC"/>
    <w:rsid w:val="00423E55"/>
    <w:rsid w:val="004242A0"/>
    <w:rsid w:val="0042799F"/>
    <w:rsid w:val="0043053B"/>
    <w:rsid w:val="0043379C"/>
    <w:rsid w:val="00435B91"/>
    <w:rsid w:val="004364FC"/>
    <w:rsid w:val="00437357"/>
    <w:rsid w:val="00441085"/>
    <w:rsid w:val="004412FF"/>
    <w:rsid w:val="0045309B"/>
    <w:rsid w:val="00456D23"/>
    <w:rsid w:val="00464DF3"/>
    <w:rsid w:val="00465B05"/>
    <w:rsid w:val="004760A7"/>
    <w:rsid w:val="00476EC0"/>
    <w:rsid w:val="004817EA"/>
    <w:rsid w:val="004838FF"/>
    <w:rsid w:val="0048721C"/>
    <w:rsid w:val="00490B28"/>
    <w:rsid w:val="004924F5"/>
    <w:rsid w:val="004951F5"/>
    <w:rsid w:val="004A3CED"/>
    <w:rsid w:val="004A5233"/>
    <w:rsid w:val="004A7802"/>
    <w:rsid w:val="004C239E"/>
    <w:rsid w:val="004D3D1F"/>
    <w:rsid w:val="004D5405"/>
    <w:rsid w:val="004D5A8B"/>
    <w:rsid w:val="004E1610"/>
    <w:rsid w:val="004E2FA7"/>
    <w:rsid w:val="004E394E"/>
    <w:rsid w:val="004E5163"/>
    <w:rsid w:val="004E58A6"/>
    <w:rsid w:val="004E59A1"/>
    <w:rsid w:val="00500D6E"/>
    <w:rsid w:val="00503D42"/>
    <w:rsid w:val="0050514F"/>
    <w:rsid w:val="005068D7"/>
    <w:rsid w:val="005115BC"/>
    <w:rsid w:val="00513CE5"/>
    <w:rsid w:val="00514E72"/>
    <w:rsid w:val="005200BF"/>
    <w:rsid w:val="00523AC6"/>
    <w:rsid w:val="00527F32"/>
    <w:rsid w:val="00533B6A"/>
    <w:rsid w:val="0053538D"/>
    <w:rsid w:val="005638A4"/>
    <w:rsid w:val="005678E4"/>
    <w:rsid w:val="005716C7"/>
    <w:rsid w:val="00571C34"/>
    <w:rsid w:val="00576B1C"/>
    <w:rsid w:val="005801C5"/>
    <w:rsid w:val="00586945"/>
    <w:rsid w:val="00592645"/>
    <w:rsid w:val="00594700"/>
    <w:rsid w:val="005951E9"/>
    <w:rsid w:val="00595801"/>
    <w:rsid w:val="005970E5"/>
    <w:rsid w:val="005979F5"/>
    <w:rsid w:val="005A2CE0"/>
    <w:rsid w:val="005A4C8A"/>
    <w:rsid w:val="005A54C6"/>
    <w:rsid w:val="005A6BFC"/>
    <w:rsid w:val="005B1103"/>
    <w:rsid w:val="005B1AB3"/>
    <w:rsid w:val="005B2F63"/>
    <w:rsid w:val="005B3680"/>
    <w:rsid w:val="005C0A68"/>
    <w:rsid w:val="005C23E8"/>
    <w:rsid w:val="005C62FF"/>
    <w:rsid w:val="005C6EE8"/>
    <w:rsid w:val="005D78E8"/>
    <w:rsid w:val="005D7A26"/>
    <w:rsid w:val="005E0232"/>
    <w:rsid w:val="005E0957"/>
    <w:rsid w:val="005E77C4"/>
    <w:rsid w:val="005E7D8A"/>
    <w:rsid w:val="005F074E"/>
    <w:rsid w:val="005F532A"/>
    <w:rsid w:val="005F782F"/>
    <w:rsid w:val="006022AB"/>
    <w:rsid w:val="00602664"/>
    <w:rsid w:val="00606209"/>
    <w:rsid w:val="00613A5B"/>
    <w:rsid w:val="006155F8"/>
    <w:rsid w:val="0061768F"/>
    <w:rsid w:val="00621832"/>
    <w:rsid w:val="006237F3"/>
    <w:rsid w:val="00623DBC"/>
    <w:rsid w:val="00626087"/>
    <w:rsid w:val="00630AA0"/>
    <w:rsid w:val="006321DD"/>
    <w:rsid w:val="00637754"/>
    <w:rsid w:val="0063779D"/>
    <w:rsid w:val="00637D78"/>
    <w:rsid w:val="00641001"/>
    <w:rsid w:val="0064133D"/>
    <w:rsid w:val="00641F7C"/>
    <w:rsid w:val="006436B7"/>
    <w:rsid w:val="00645361"/>
    <w:rsid w:val="00656479"/>
    <w:rsid w:val="00666C3F"/>
    <w:rsid w:val="0067050B"/>
    <w:rsid w:val="006742D2"/>
    <w:rsid w:val="00693708"/>
    <w:rsid w:val="006A20B3"/>
    <w:rsid w:val="006C1B91"/>
    <w:rsid w:val="006D3F45"/>
    <w:rsid w:val="006D6770"/>
    <w:rsid w:val="006D679C"/>
    <w:rsid w:val="006E6D2E"/>
    <w:rsid w:val="006F036D"/>
    <w:rsid w:val="006F2145"/>
    <w:rsid w:val="006F34D9"/>
    <w:rsid w:val="006F6E59"/>
    <w:rsid w:val="006F6FA5"/>
    <w:rsid w:val="006F75D1"/>
    <w:rsid w:val="006F76C1"/>
    <w:rsid w:val="0070077B"/>
    <w:rsid w:val="007018A9"/>
    <w:rsid w:val="007020B6"/>
    <w:rsid w:val="00702128"/>
    <w:rsid w:val="00710C6A"/>
    <w:rsid w:val="00714384"/>
    <w:rsid w:val="0071562D"/>
    <w:rsid w:val="007162AA"/>
    <w:rsid w:val="00724FF3"/>
    <w:rsid w:val="00733F51"/>
    <w:rsid w:val="00745634"/>
    <w:rsid w:val="00747C6C"/>
    <w:rsid w:val="007563AF"/>
    <w:rsid w:val="00756C10"/>
    <w:rsid w:val="007654A5"/>
    <w:rsid w:val="00772066"/>
    <w:rsid w:val="00784A20"/>
    <w:rsid w:val="00784D6D"/>
    <w:rsid w:val="00786390"/>
    <w:rsid w:val="00790EA5"/>
    <w:rsid w:val="00791040"/>
    <w:rsid w:val="007A2A07"/>
    <w:rsid w:val="007B4080"/>
    <w:rsid w:val="007C45AE"/>
    <w:rsid w:val="007C48C5"/>
    <w:rsid w:val="007D0828"/>
    <w:rsid w:val="007D310B"/>
    <w:rsid w:val="007D5654"/>
    <w:rsid w:val="007E19CA"/>
    <w:rsid w:val="007E35BD"/>
    <w:rsid w:val="007E3F52"/>
    <w:rsid w:val="007F30E2"/>
    <w:rsid w:val="007F49C9"/>
    <w:rsid w:val="007F6129"/>
    <w:rsid w:val="0080115E"/>
    <w:rsid w:val="00805898"/>
    <w:rsid w:val="0081082B"/>
    <w:rsid w:val="00812F88"/>
    <w:rsid w:val="00823C38"/>
    <w:rsid w:val="00824E0D"/>
    <w:rsid w:val="00825DB4"/>
    <w:rsid w:val="008314F4"/>
    <w:rsid w:val="00836CE1"/>
    <w:rsid w:val="008372B3"/>
    <w:rsid w:val="00843399"/>
    <w:rsid w:val="00844A94"/>
    <w:rsid w:val="0085710B"/>
    <w:rsid w:val="008611BC"/>
    <w:rsid w:val="00861CD1"/>
    <w:rsid w:val="0086240D"/>
    <w:rsid w:val="00862F8D"/>
    <w:rsid w:val="0086600C"/>
    <w:rsid w:val="00867695"/>
    <w:rsid w:val="0086779F"/>
    <w:rsid w:val="00870CDF"/>
    <w:rsid w:val="00882CD5"/>
    <w:rsid w:val="00886111"/>
    <w:rsid w:val="00890AE9"/>
    <w:rsid w:val="008939BE"/>
    <w:rsid w:val="00896563"/>
    <w:rsid w:val="008A505E"/>
    <w:rsid w:val="008A6B6F"/>
    <w:rsid w:val="008B17AF"/>
    <w:rsid w:val="008C0C7C"/>
    <w:rsid w:val="008C2449"/>
    <w:rsid w:val="008C687E"/>
    <w:rsid w:val="008D0DD6"/>
    <w:rsid w:val="008D7A84"/>
    <w:rsid w:val="008D7FA1"/>
    <w:rsid w:val="008E031D"/>
    <w:rsid w:val="008E14EF"/>
    <w:rsid w:val="008E69B2"/>
    <w:rsid w:val="008E7162"/>
    <w:rsid w:val="008F04D2"/>
    <w:rsid w:val="00901227"/>
    <w:rsid w:val="0090271E"/>
    <w:rsid w:val="00907C81"/>
    <w:rsid w:val="00910F33"/>
    <w:rsid w:val="0091571E"/>
    <w:rsid w:val="00922479"/>
    <w:rsid w:val="009262CC"/>
    <w:rsid w:val="00930C36"/>
    <w:rsid w:val="00947892"/>
    <w:rsid w:val="0095123B"/>
    <w:rsid w:val="00952487"/>
    <w:rsid w:val="00952679"/>
    <w:rsid w:val="00954230"/>
    <w:rsid w:val="00955963"/>
    <w:rsid w:val="00957A22"/>
    <w:rsid w:val="00965E9A"/>
    <w:rsid w:val="00967D0D"/>
    <w:rsid w:val="0097520C"/>
    <w:rsid w:val="009812AE"/>
    <w:rsid w:val="00984F88"/>
    <w:rsid w:val="00990F09"/>
    <w:rsid w:val="009A1694"/>
    <w:rsid w:val="009A73EB"/>
    <w:rsid w:val="009B108A"/>
    <w:rsid w:val="009B11D6"/>
    <w:rsid w:val="009B4C7A"/>
    <w:rsid w:val="009C3977"/>
    <w:rsid w:val="009D02BE"/>
    <w:rsid w:val="009D5757"/>
    <w:rsid w:val="009D6037"/>
    <w:rsid w:val="009E2445"/>
    <w:rsid w:val="009F0DB0"/>
    <w:rsid w:val="009F2665"/>
    <w:rsid w:val="009F35B4"/>
    <w:rsid w:val="009F56C1"/>
    <w:rsid w:val="009F6764"/>
    <w:rsid w:val="00A03DD6"/>
    <w:rsid w:val="00A05435"/>
    <w:rsid w:val="00A05BA9"/>
    <w:rsid w:val="00A07B1B"/>
    <w:rsid w:val="00A12E32"/>
    <w:rsid w:val="00A20EA9"/>
    <w:rsid w:val="00A25F0E"/>
    <w:rsid w:val="00A30067"/>
    <w:rsid w:val="00A30304"/>
    <w:rsid w:val="00A3045D"/>
    <w:rsid w:val="00A30E1D"/>
    <w:rsid w:val="00A33060"/>
    <w:rsid w:val="00A3374A"/>
    <w:rsid w:val="00A3430F"/>
    <w:rsid w:val="00A43D0C"/>
    <w:rsid w:val="00A45E6C"/>
    <w:rsid w:val="00A52F9E"/>
    <w:rsid w:val="00A53CC5"/>
    <w:rsid w:val="00A57387"/>
    <w:rsid w:val="00A61F71"/>
    <w:rsid w:val="00A630EB"/>
    <w:rsid w:val="00A76E4C"/>
    <w:rsid w:val="00A7775F"/>
    <w:rsid w:val="00A81132"/>
    <w:rsid w:val="00A82B3B"/>
    <w:rsid w:val="00A84512"/>
    <w:rsid w:val="00A853E1"/>
    <w:rsid w:val="00A85983"/>
    <w:rsid w:val="00A8695E"/>
    <w:rsid w:val="00A904A1"/>
    <w:rsid w:val="00A91D50"/>
    <w:rsid w:val="00A955C8"/>
    <w:rsid w:val="00AA4513"/>
    <w:rsid w:val="00AA7110"/>
    <w:rsid w:val="00AC5949"/>
    <w:rsid w:val="00AD29A7"/>
    <w:rsid w:val="00AD6A62"/>
    <w:rsid w:val="00AD7DFE"/>
    <w:rsid w:val="00AD7F3B"/>
    <w:rsid w:val="00B0679D"/>
    <w:rsid w:val="00B10322"/>
    <w:rsid w:val="00B123B9"/>
    <w:rsid w:val="00B14B1A"/>
    <w:rsid w:val="00B24722"/>
    <w:rsid w:val="00B264AC"/>
    <w:rsid w:val="00B30976"/>
    <w:rsid w:val="00B37596"/>
    <w:rsid w:val="00B44C75"/>
    <w:rsid w:val="00B45F72"/>
    <w:rsid w:val="00B5003C"/>
    <w:rsid w:val="00B52280"/>
    <w:rsid w:val="00B52B83"/>
    <w:rsid w:val="00B56032"/>
    <w:rsid w:val="00B5778E"/>
    <w:rsid w:val="00B6309E"/>
    <w:rsid w:val="00B642D6"/>
    <w:rsid w:val="00B658C1"/>
    <w:rsid w:val="00B8651F"/>
    <w:rsid w:val="00B90232"/>
    <w:rsid w:val="00B97944"/>
    <w:rsid w:val="00BA2E8D"/>
    <w:rsid w:val="00BB1634"/>
    <w:rsid w:val="00BB2627"/>
    <w:rsid w:val="00BC10E8"/>
    <w:rsid w:val="00BC2E8E"/>
    <w:rsid w:val="00BC3553"/>
    <w:rsid w:val="00BC76FB"/>
    <w:rsid w:val="00BD1292"/>
    <w:rsid w:val="00BD3C97"/>
    <w:rsid w:val="00BD7B6A"/>
    <w:rsid w:val="00BE0274"/>
    <w:rsid w:val="00BE1CB7"/>
    <w:rsid w:val="00BE4D82"/>
    <w:rsid w:val="00BE506C"/>
    <w:rsid w:val="00BF1075"/>
    <w:rsid w:val="00C052B9"/>
    <w:rsid w:val="00C15142"/>
    <w:rsid w:val="00C16165"/>
    <w:rsid w:val="00C16CC4"/>
    <w:rsid w:val="00C173EC"/>
    <w:rsid w:val="00C207D3"/>
    <w:rsid w:val="00C32F9F"/>
    <w:rsid w:val="00C377F5"/>
    <w:rsid w:val="00C4180D"/>
    <w:rsid w:val="00C43B12"/>
    <w:rsid w:val="00C43BC3"/>
    <w:rsid w:val="00C52CD4"/>
    <w:rsid w:val="00C53AF1"/>
    <w:rsid w:val="00C6182A"/>
    <w:rsid w:val="00C632EA"/>
    <w:rsid w:val="00C65645"/>
    <w:rsid w:val="00C67CC6"/>
    <w:rsid w:val="00C714AB"/>
    <w:rsid w:val="00C7284C"/>
    <w:rsid w:val="00C73595"/>
    <w:rsid w:val="00C76C92"/>
    <w:rsid w:val="00C86205"/>
    <w:rsid w:val="00C87934"/>
    <w:rsid w:val="00C92ECE"/>
    <w:rsid w:val="00C95146"/>
    <w:rsid w:val="00C95271"/>
    <w:rsid w:val="00CA3262"/>
    <w:rsid w:val="00CA73FC"/>
    <w:rsid w:val="00CB438A"/>
    <w:rsid w:val="00CE2AE1"/>
    <w:rsid w:val="00CE5B9B"/>
    <w:rsid w:val="00CE7DE4"/>
    <w:rsid w:val="00CF756F"/>
    <w:rsid w:val="00D076C1"/>
    <w:rsid w:val="00D10575"/>
    <w:rsid w:val="00D23962"/>
    <w:rsid w:val="00D24EE0"/>
    <w:rsid w:val="00D31DCD"/>
    <w:rsid w:val="00D44995"/>
    <w:rsid w:val="00D47812"/>
    <w:rsid w:val="00D50C93"/>
    <w:rsid w:val="00D5187C"/>
    <w:rsid w:val="00D52097"/>
    <w:rsid w:val="00D65462"/>
    <w:rsid w:val="00D72879"/>
    <w:rsid w:val="00D75E72"/>
    <w:rsid w:val="00D770C6"/>
    <w:rsid w:val="00D81983"/>
    <w:rsid w:val="00D8324E"/>
    <w:rsid w:val="00D84C4C"/>
    <w:rsid w:val="00D9117A"/>
    <w:rsid w:val="00D91DAB"/>
    <w:rsid w:val="00DA70A7"/>
    <w:rsid w:val="00DB2CC3"/>
    <w:rsid w:val="00DC003F"/>
    <w:rsid w:val="00DC19D1"/>
    <w:rsid w:val="00DC1F67"/>
    <w:rsid w:val="00DC2276"/>
    <w:rsid w:val="00DC5D13"/>
    <w:rsid w:val="00DC6FAD"/>
    <w:rsid w:val="00DD167E"/>
    <w:rsid w:val="00DD4631"/>
    <w:rsid w:val="00DD5DBD"/>
    <w:rsid w:val="00DE0D16"/>
    <w:rsid w:val="00DE6F7E"/>
    <w:rsid w:val="00DF6E69"/>
    <w:rsid w:val="00E00C4A"/>
    <w:rsid w:val="00E0154C"/>
    <w:rsid w:val="00E016AB"/>
    <w:rsid w:val="00E06A0E"/>
    <w:rsid w:val="00E146D6"/>
    <w:rsid w:val="00E242A9"/>
    <w:rsid w:val="00E272C7"/>
    <w:rsid w:val="00E371B4"/>
    <w:rsid w:val="00E5497C"/>
    <w:rsid w:val="00E6179B"/>
    <w:rsid w:val="00E61D32"/>
    <w:rsid w:val="00E72573"/>
    <w:rsid w:val="00E8212B"/>
    <w:rsid w:val="00E82537"/>
    <w:rsid w:val="00EB06E7"/>
    <w:rsid w:val="00EB0E97"/>
    <w:rsid w:val="00EB40B7"/>
    <w:rsid w:val="00EB59AF"/>
    <w:rsid w:val="00EC0558"/>
    <w:rsid w:val="00EC17C8"/>
    <w:rsid w:val="00EC4739"/>
    <w:rsid w:val="00EC4E6A"/>
    <w:rsid w:val="00EC5C94"/>
    <w:rsid w:val="00EC7DE2"/>
    <w:rsid w:val="00ED19F4"/>
    <w:rsid w:val="00ED6E73"/>
    <w:rsid w:val="00EE2936"/>
    <w:rsid w:val="00EE5D0C"/>
    <w:rsid w:val="00EF5B22"/>
    <w:rsid w:val="00F015C9"/>
    <w:rsid w:val="00F034F2"/>
    <w:rsid w:val="00F07349"/>
    <w:rsid w:val="00F13D07"/>
    <w:rsid w:val="00F15538"/>
    <w:rsid w:val="00F179B6"/>
    <w:rsid w:val="00F20F3E"/>
    <w:rsid w:val="00F347CF"/>
    <w:rsid w:val="00F51469"/>
    <w:rsid w:val="00F540ED"/>
    <w:rsid w:val="00F559DC"/>
    <w:rsid w:val="00F56FE6"/>
    <w:rsid w:val="00F6559B"/>
    <w:rsid w:val="00F66E53"/>
    <w:rsid w:val="00F82054"/>
    <w:rsid w:val="00F9142D"/>
    <w:rsid w:val="00F95E26"/>
    <w:rsid w:val="00F95F0B"/>
    <w:rsid w:val="00FA0E26"/>
    <w:rsid w:val="00FA3163"/>
    <w:rsid w:val="00FA474D"/>
    <w:rsid w:val="00FB0A5F"/>
    <w:rsid w:val="00FB0E86"/>
    <w:rsid w:val="00FB2118"/>
    <w:rsid w:val="00FB257A"/>
    <w:rsid w:val="00FB3F49"/>
    <w:rsid w:val="00FD0292"/>
    <w:rsid w:val="00FD0A4A"/>
    <w:rsid w:val="00FD1D85"/>
    <w:rsid w:val="00FD2D81"/>
    <w:rsid w:val="00FD330D"/>
    <w:rsid w:val="00FD5915"/>
    <w:rsid w:val="00FE322F"/>
    <w:rsid w:val="00FE6790"/>
    <w:rsid w:val="00FE6B1E"/>
    <w:rsid w:val="00FE7439"/>
    <w:rsid w:val="00FF1622"/>
    <w:rsid w:val="00FF4332"/>
    <w:rsid w:val="00FF51A1"/>
    <w:rsid w:val="00FF5478"/>
    <w:rsid w:val="00FF566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8173,#d1d3d4"/>
    </o:shapedefaults>
    <o:shapelayout v:ext="edit">
      <o:idmap v:ext="edit" data="1"/>
    </o:shapelayout>
  </w:shapeDefaults>
  <w:decimalSymbol w:val="."/>
  <w:listSeparator w:val=","/>
  <w14:docId w14:val="637908F5"/>
  <w15:docId w15:val="{10AF1CFA-8580-4C54-8CF1-579F83DCC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59A1"/>
    <w:pPr>
      <w:jc w:val="both"/>
    </w:pPr>
    <w:rPr>
      <w:rFonts w:ascii="Calibri" w:hAnsi="Calibri"/>
      <w:sz w:val="22"/>
    </w:rPr>
  </w:style>
  <w:style w:type="paragraph" w:styleId="Heading1">
    <w:name w:val="heading 1"/>
    <w:basedOn w:val="Normal"/>
    <w:next w:val="Normal"/>
    <w:link w:val="Heading1Char"/>
    <w:uiPriority w:val="9"/>
    <w:qFormat/>
    <w:rsid w:val="004E59A1"/>
    <w:pPr>
      <w:keepNext/>
      <w:keepLines/>
      <w:numPr>
        <w:numId w:val="6"/>
      </w:numPr>
      <w:spacing w:before="240"/>
      <w:outlineLvl w:val="0"/>
    </w:pPr>
    <w:rPr>
      <w:rFonts w:eastAsiaTheme="majorEastAsia" w:cstheme="majorBidi"/>
      <w:bCs/>
      <w:color w:val="008173"/>
      <w:sz w:val="28"/>
      <w:szCs w:val="28"/>
    </w:rPr>
  </w:style>
  <w:style w:type="paragraph" w:styleId="Heading2">
    <w:name w:val="heading 2"/>
    <w:basedOn w:val="Normal"/>
    <w:next w:val="Normal"/>
    <w:link w:val="Heading2Char"/>
    <w:uiPriority w:val="9"/>
    <w:unhideWhenUsed/>
    <w:qFormat/>
    <w:rsid w:val="004E59A1"/>
    <w:pPr>
      <w:keepNext/>
      <w:keepLines/>
      <w:numPr>
        <w:ilvl w:val="1"/>
        <w:numId w:val="6"/>
      </w:numPr>
      <w:spacing w:before="200"/>
      <w:outlineLvl w:val="1"/>
    </w:pPr>
    <w:rPr>
      <w:rFonts w:asciiTheme="majorHAnsi" w:eastAsiaTheme="majorEastAsia" w:hAnsiTheme="majorHAnsi" w:cstheme="majorBidi"/>
      <w:bCs/>
      <w:color w:val="008173"/>
      <w:szCs w:val="26"/>
    </w:rPr>
  </w:style>
  <w:style w:type="paragraph" w:styleId="Heading3">
    <w:name w:val="heading 3"/>
    <w:basedOn w:val="Normal"/>
    <w:next w:val="Normal"/>
    <w:link w:val="Heading3Char"/>
    <w:uiPriority w:val="9"/>
    <w:unhideWhenUsed/>
    <w:qFormat/>
    <w:rsid w:val="00B123B9"/>
    <w:pPr>
      <w:keepNext/>
      <w:keepLines/>
      <w:numPr>
        <w:ilvl w:val="2"/>
        <w:numId w:val="6"/>
      </w:numPr>
      <w:spacing w:before="200"/>
      <w:outlineLvl w:val="2"/>
    </w:pPr>
    <w:rPr>
      <w:rFonts w:eastAsiaTheme="majorEastAsia" w:cstheme="majorBidi"/>
      <w:bCs/>
      <w:i/>
      <w:color w:val="008173"/>
    </w:rPr>
  </w:style>
  <w:style w:type="paragraph" w:styleId="Heading4">
    <w:name w:val="heading 4"/>
    <w:basedOn w:val="Normal"/>
    <w:next w:val="Normal"/>
    <w:link w:val="Heading4Char"/>
    <w:uiPriority w:val="9"/>
    <w:unhideWhenUsed/>
    <w:qFormat/>
    <w:rsid w:val="00A81132"/>
    <w:pPr>
      <w:keepNext/>
      <w:keepLines/>
      <w:numPr>
        <w:ilvl w:val="3"/>
        <w:numId w:val="6"/>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81132"/>
    <w:pPr>
      <w:keepNext/>
      <w:keepLines/>
      <w:numPr>
        <w:ilvl w:val="4"/>
        <w:numId w:val="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81132"/>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81132"/>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1132"/>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1132"/>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5FF"/>
    <w:pPr>
      <w:tabs>
        <w:tab w:val="center" w:pos="4320"/>
        <w:tab w:val="right" w:pos="8640"/>
      </w:tabs>
    </w:pPr>
  </w:style>
  <w:style w:type="character" w:customStyle="1" w:styleId="HeaderChar">
    <w:name w:val="Header Char"/>
    <w:basedOn w:val="DefaultParagraphFont"/>
    <w:link w:val="Header"/>
    <w:uiPriority w:val="99"/>
    <w:rsid w:val="003E25FF"/>
  </w:style>
  <w:style w:type="paragraph" w:styleId="Footer">
    <w:name w:val="footer"/>
    <w:basedOn w:val="Normal"/>
    <w:link w:val="FooterChar"/>
    <w:uiPriority w:val="99"/>
    <w:unhideWhenUsed/>
    <w:rsid w:val="003E25FF"/>
    <w:pPr>
      <w:tabs>
        <w:tab w:val="center" w:pos="4320"/>
        <w:tab w:val="right" w:pos="8640"/>
      </w:tabs>
    </w:pPr>
  </w:style>
  <w:style w:type="character" w:customStyle="1" w:styleId="FooterChar">
    <w:name w:val="Footer Char"/>
    <w:basedOn w:val="DefaultParagraphFont"/>
    <w:link w:val="Footer"/>
    <w:uiPriority w:val="99"/>
    <w:rsid w:val="003E25FF"/>
  </w:style>
  <w:style w:type="paragraph" w:customStyle="1" w:styleId="BasicParagraph">
    <w:name w:val="[Basic Paragraph]"/>
    <w:basedOn w:val="Normal"/>
    <w:uiPriority w:val="99"/>
    <w:rsid w:val="003E25F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A2A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2A07"/>
    <w:rPr>
      <w:rFonts w:ascii="Lucida Grande" w:hAnsi="Lucida Grande" w:cs="Lucida Grande"/>
      <w:sz w:val="18"/>
      <w:szCs w:val="18"/>
    </w:rPr>
  </w:style>
  <w:style w:type="character" w:customStyle="1" w:styleId="Style1">
    <w:name w:val="Style1"/>
    <w:uiPriority w:val="1"/>
    <w:qFormat/>
    <w:rsid w:val="00B24722"/>
    <w:rPr>
      <w:rFonts w:ascii="Open Sans" w:hAnsi="Open Sans"/>
      <w:b w:val="0"/>
      <w:i w:val="0"/>
      <w:color w:val="FFFFFF" w:themeColor="background1"/>
      <w:sz w:val="28"/>
    </w:rPr>
  </w:style>
  <w:style w:type="character" w:customStyle="1" w:styleId="Style2">
    <w:name w:val="Style2"/>
    <w:basedOn w:val="Style1"/>
    <w:uiPriority w:val="1"/>
    <w:qFormat/>
    <w:rsid w:val="00B24722"/>
    <w:rPr>
      <w:rFonts w:ascii="Open Sans" w:hAnsi="Open Sans"/>
      <w:b w:val="0"/>
      <w:i w:val="0"/>
      <w:color w:val="FFFFFF" w:themeColor="background1"/>
      <w:sz w:val="16"/>
    </w:rPr>
  </w:style>
  <w:style w:type="paragraph" w:styleId="NormalWeb">
    <w:name w:val="Normal (Web)"/>
    <w:basedOn w:val="Normal"/>
    <w:uiPriority w:val="99"/>
    <w:semiHidden/>
    <w:unhideWhenUsed/>
    <w:rsid w:val="00104BA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04BA0"/>
    <w:rPr>
      <w:b/>
      <w:bCs/>
    </w:rPr>
  </w:style>
  <w:style w:type="character" w:customStyle="1" w:styleId="apple-converted-space">
    <w:name w:val="apple-converted-space"/>
    <w:basedOn w:val="DefaultParagraphFont"/>
    <w:rsid w:val="00104BA0"/>
  </w:style>
  <w:style w:type="character" w:styleId="Hyperlink">
    <w:name w:val="Hyperlink"/>
    <w:basedOn w:val="DefaultParagraphFont"/>
    <w:uiPriority w:val="99"/>
    <w:unhideWhenUsed/>
    <w:rsid w:val="009A73EB"/>
    <w:rPr>
      <w:color w:val="0000FF" w:themeColor="hyperlink"/>
      <w:u w:val="single"/>
    </w:rPr>
  </w:style>
  <w:style w:type="character" w:customStyle="1" w:styleId="Heading1Char">
    <w:name w:val="Heading 1 Char"/>
    <w:basedOn w:val="DefaultParagraphFont"/>
    <w:link w:val="Heading1"/>
    <w:uiPriority w:val="9"/>
    <w:rsid w:val="004E59A1"/>
    <w:rPr>
      <w:rFonts w:ascii="Calibri" w:eastAsiaTheme="majorEastAsia" w:hAnsi="Calibri" w:cstheme="majorBidi"/>
      <w:bCs/>
      <w:color w:val="008173"/>
      <w:sz w:val="28"/>
      <w:szCs w:val="28"/>
    </w:rPr>
  </w:style>
  <w:style w:type="paragraph" w:styleId="TOCHeading">
    <w:name w:val="TOC Heading"/>
    <w:basedOn w:val="Heading1"/>
    <w:next w:val="Normal"/>
    <w:uiPriority w:val="39"/>
    <w:unhideWhenUsed/>
    <w:qFormat/>
    <w:rsid w:val="009B108A"/>
    <w:pPr>
      <w:numPr>
        <w:numId w:val="0"/>
      </w:numPr>
      <w:spacing w:line="276" w:lineRule="auto"/>
      <w:outlineLvl w:val="9"/>
    </w:pPr>
    <w:rPr>
      <w:lang w:val="pt-PT"/>
    </w:rPr>
  </w:style>
  <w:style w:type="paragraph" w:styleId="TOC1">
    <w:name w:val="toc 1"/>
    <w:basedOn w:val="Normal"/>
    <w:next w:val="Normal"/>
    <w:autoRedefine/>
    <w:uiPriority w:val="39"/>
    <w:unhideWhenUsed/>
    <w:rsid w:val="009B108A"/>
    <w:pPr>
      <w:spacing w:after="100"/>
    </w:pPr>
  </w:style>
  <w:style w:type="character" w:customStyle="1" w:styleId="Heading2Char">
    <w:name w:val="Heading 2 Char"/>
    <w:basedOn w:val="DefaultParagraphFont"/>
    <w:link w:val="Heading2"/>
    <w:uiPriority w:val="9"/>
    <w:rsid w:val="004E59A1"/>
    <w:rPr>
      <w:rFonts w:asciiTheme="majorHAnsi" w:eastAsiaTheme="majorEastAsia" w:hAnsiTheme="majorHAnsi" w:cstheme="majorBidi"/>
      <w:bCs/>
      <w:color w:val="008173"/>
      <w:sz w:val="22"/>
      <w:szCs w:val="26"/>
    </w:rPr>
  </w:style>
  <w:style w:type="character" w:customStyle="1" w:styleId="Heading3Char">
    <w:name w:val="Heading 3 Char"/>
    <w:basedOn w:val="DefaultParagraphFont"/>
    <w:link w:val="Heading3"/>
    <w:uiPriority w:val="9"/>
    <w:rsid w:val="00B123B9"/>
    <w:rPr>
      <w:rFonts w:ascii="Calibri" w:eastAsiaTheme="majorEastAsia" w:hAnsi="Calibri" w:cstheme="majorBidi"/>
      <w:bCs/>
      <w:i/>
      <w:color w:val="008173"/>
      <w:sz w:val="22"/>
    </w:rPr>
  </w:style>
  <w:style w:type="paragraph" w:styleId="TOC2">
    <w:name w:val="toc 2"/>
    <w:basedOn w:val="Normal"/>
    <w:next w:val="Normal"/>
    <w:autoRedefine/>
    <w:uiPriority w:val="39"/>
    <w:unhideWhenUsed/>
    <w:rsid w:val="00DC19D1"/>
    <w:pPr>
      <w:spacing w:after="100"/>
      <w:ind w:left="220"/>
    </w:pPr>
  </w:style>
  <w:style w:type="paragraph" w:styleId="TOC3">
    <w:name w:val="toc 3"/>
    <w:basedOn w:val="Normal"/>
    <w:next w:val="Normal"/>
    <w:autoRedefine/>
    <w:uiPriority w:val="39"/>
    <w:unhideWhenUsed/>
    <w:rsid w:val="00DC19D1"/>
    <w:pPr>
      <w:spacing w:after="100"/>
      <w:ind w:left="440"/>
    </w:pPr>
  </w:style>
  <w:style w:type="table" w:styleId="TableGrid">
    <w:name w:val="Table Grid"/>
    <w:basedOn w:val="TableNormal"/>
    <w:uiPriority w:val="59"/>
    <w:rsid w:val="00563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21BC"/>
    <w:pPr>
      <w:ind w:left="720"/>
      <w:contextualSpacing/>
    </w:pPr>
  </w:style>
  <w:style w:type="paragraph" w:styleId="Caption">
    <w:name w:val="caption"/>
    <w:basedOn w:val="Normal"/>
    <w:next w:val="Normal"/>
    <w:unhideWhenUsed/>
    <w:qFormat/>
    <w:rsid w:val="008E14EF"/>
    <w:pPr>
      <w:spacing w:after="200"/>
    </w:pPr>
    <w:rPr>
      <w:i/>
      <w:iCs/>
      <w:color w:val="1F497D" w:themeColor="text2"/>
      <w:sz w:val="18"/>
      <w:szCs w:val="18"/>
    </w:rPr>
  </w:style>
  <w:style w:type="paragraph" w:customStyle="1" w:styleId="EndNoteBibliographyTitle">
    <w:name w:val="EndNote Bibliography Title"/>
    <w:basedOn w:val="Normal"/>
    <w:link w:val="EndNoteBibliographyTitleChar"/>
    <w:rsid w:val="009D6037"/>
    <w:pPr>
      <w:jc w:val="center"/>
    </w:pPr>
    <w:rPr>
      <w:rFonts w:cs="Calibri"/>
      <w:noProof/>
    </w:rPr>
  </w:style>
  <w:style w:type="character" w:customStyle="1" w:styleId="EndNoteBibliographyTitleChar">
    <w:name w:val="EndNote Bibliography Title Char"/>
    <w:basedOn w:val="DefaultParagraphFont"/>
    <w:link w:val="EndNoteBibliographyTitle"/>
    <w:rsid w:val="009D6037"/>
    <w:rPr>
      <w:rFonts w:ascii="Calibri" w:hAnsi="Calibri" w:cs="Calibri"/>
      <w:noProof/>
      <w:sz w:val="22"/>
    </w:rPr>
  </w:style>
  <w:style w:type="paragraph" w:customStyle="1" w:styleId="EndNoteBibliography">
    <w:name w:val="EndNote Bibliography"/>
    <w:basedOn w:val="Normal"/>
    <w:link w:val="EndNoteBibliographyChar"/>
    <w:rsid w:val="009D6037"/>
    <w:rPr>
      <w:rFonts w:cs="Calibri"/>
      <w:noProof/>
    </w:rPr>
  </w:style>
  <w:style w:type="character" w:customStyle="1" w:styleId="EndNoteBibliographyChar">
    <w:name w:val="EndNote Bibliography Char"/>
    <w:basedOn w:val="DefaultParagraphFont"/>
    <w:link w:val="EndNoteBibliography"/>
    <w:rsid w:val="009D6037"/>
    <w:rPr>
      <w:rFonts w:ascii="Calibri" w:hAnsi="Calibri" w:cs="Calibri"/>
      <w:noProof/>
      <w:sz w:val="22"/>
    </w:rPr>
  </w:style>
  <w:style w:type="paragraph" w:styleId="FootnoteText">
    <w:name w:val="footnote text"/>
    <w:basedOn w:val="Normal"/>
    <w:link w:val="FootnoteTextChar"/>
    <w:uiPriority w:val="99"/>
    <w:semiHidden/>
    <w:unhideWhenUsed/>
    <w:rsid w:val="00C73595"/>
    <w:rPr>
      <w:sz w:val="20"/>
      <w:szCs w:val="20"/>
    </w:rPr>
  </w:style>
  <w:style w:type="character" w:customStyle="1" w:styleId="FootnoteTextChar">
    <w:name w:val="Footnote Text Char"/>
    <w:basedOn w:val="DefaultParagraphFont"/>
    <w:link w:val="FootnoteText"/>
    <w:uiPriority w:val="99"/>
    <w:semiHidden/>
    <w:rsid w:val="00C73595"/>
    <w:rPr>
      <w:rFonts w:ascii="Calibri" w:hAnsi="Calibri"/>
      <w:sz w:val="20"/>
      <w:szCs w:val="20"/>
    </w:rPr>
  </w:style>
  <w:style w:type="character" w:styleId="FootnoteReference">
    <w:name w:val="footnote reference"/>
    <w:basedOn w:val="DefaultParagraphFont"/>
    <w:uiPriority w:val="99"/>
    <w:semiHidden/>
    <w:unhideWhenUsed/>
    <w:rsid w:val="00C73595"/>
    <w:rPr>
      <w:vertAlign w:val="superscript"/>
    </w:rPr>
  </w:style>
  <w:style w:type="character" w:customStyle="1" w:styleId="Heading4Char">
    <w:name w:val="Heading 4 Char"/>
    <w:basedOn w:val="DefaultParagraphFont"/>
    <w:link w:val="Heading4"/>
    <w:uiPriority w:val="9"/>
    <w:rsid w:val="00A81132"/>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A81132"/>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A81132"/>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A81132"/>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A811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1132"/>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FE322F"/>
    <w:rPr>
      <w:color w:val="605E5C"/>
      <w:shd w:val="clear" w:color="auto" w:fill="E1DFDD"/>
    </w:rPr>
  </w:style>
  <w:style w:type="character" w:styleId="CommentReference">
    <w:name w:val="annotation reference"/>
    <w:basedOn w:val="DefaultParagraphFont"/>
    <w:uiPriority w:val="99"/>
    <w:semiHidden/>
    <w:unhideWhenUsed/>
    <w:rsid w:val="00EE2936"/>
    <w:rPr>
      <w:sz w:val="16"/>
      <w:szCs w:val="16"/>
    </w:rPr>
  </w:style>
  <w:style w:type="paragraph" w:styleId="CommentText">
    <w:name w:val="annotation text"/>
    <w:basedOn w:val="Normal"/>
    <w:link w:val="CommentTextChar"/>
    <w:uiPriority w:val="99"/>
    <w:semiHidden/>
    <w:unhideWhenUsed/>
    <w:rsid w:val="00EE2936"/>
    <w:rPr>
      <w:sz w:val="20"/>
      <w:szCs w:val="20"/>
    </w:rPr>
  </w:style>
  <w:style w:type="character" w:customStyle="1" w:styleId="CommentTextChar">
    <w:name w:val="Comment Text Char"/>
    <w:basedOn w:val="DefaultParagraphFont"/>
    <w:link w:val="CommentText"/>
    <w:uiPriority w:val="99"/>
    <w:semiHidden/>
    <w:rsid w:val="00EE293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E2936"/>
    <w:rPr>
      <w:b/>
      <w:bCs/>
    </w:rPr>
  </w:style>
  <w:style w:type="character" w:customStyle="1" w:styleId="CommentSubjectChar">
    <w:name w:val="Comment Subject Char"/>
    <w:basedOn w:val="CommentTextChar"/>
    <w:link w:val="CommentSubject"/>
    <w:uiPriority w:val="99"/>
    <w:semiHidden/>
    <w:rsid w:val="00EE2936"/>
    <w:rPr>
      <w:rFonts w:ascii="Calibri" w:hAnsi="Calibri"/>
      <w:b/>
      <w:bCs/>
      <w:sz w:val="20"/>
      <w:szCs w:val="20"/>
    </w:rPr>
  </w:style>
  <w:style w:type="character" w:styleId="UnresolvedMention">
    <w:name w:val="Unresolved Mention"/>
    <w:basedOn w:val="DefaultParagraphFont"/>
    <w:uiPriority w:val="99"/>
    <w:semiHidden/>
    <w:unhideWhenUsed/>
    <w:rsid w:val="00F82054"/>
    <w:rPr>
      <w:color w:val="605E5C"/>
      <w:shd w:val="clear" w:color="auto" w:fill="E1DFDD"/>
    </w:rPr>
  </w:style>
  <w:style w:type="character" w:styleId="FollowedHyperlink">
    <w:name w:val="FollowedHyperlink"/>
    <w:basedOn w:val="DefaultParagraphFont"/>
    <w:uiPriority w:val="99"/>
    <w:semiHidden/>
    <w:unhideWhenUsed/>
    <w:rsid w:val="00714384"/>
    <w:rPr>
      <w:color w:val="800080" w:themeColor="followedHyperlink"/>
      <w:u w:val="single"/>
    </w:rPr>
  </w:style>
  <w:style w:type="paragraph" w:styleId="Bibliography">
    <w:name w:val="Bibliography"/>
    <w:basedOn w:val="Normal"/>
    <w:next w:val="Normal"/>
    <w:uiPriority w:val="37"/>
    <w:unhideWhenUsed/>
    <w:rsid w:val="003B2E10"/>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7267">
      <w:bodyDiv w:val="1"/>
      <w:marLeft w:val="0"/>
      <w:marRight w:val="0"/>
      <w:marTop w:val="0"/>
      <w:marBottom w:val="0"/>
      <w:divBdr>
        <w:top w:val="none" w:sz="0" w:space="0" w:color="auto"/>
        <w:left w:val="none" w:sz="0" w:space="0" w:color="auto"/>
        <w:bottom w:val="none" w:sz="0" w:space="0" w:color="auto"/>
        <w:right w:val="none" w:sz="0" w:space="0" w:color="auto"/>
      </w:divBdr>
    </w:div>
    <w:div w:id="93672951">
      <w:bodyDiv w:val="1"/>
      <w:marLeft w:val="0"/>
      <w:marRight w:val="0"/>
      <w:marTop w:val="0"/>
      <w:marBottom w:val="0"/>
      <w:divBdr>
        <w:top w:val="none" w:sz="0" w:space="0" w:color="auto"/>
        <w:left w:val="none" w:sz="0" w:space="0" w:color="auto"/>
        <w:bottom w:val="none" w:sz="0" w:space="0" w:color="auto"/>
        <w:right w:val="none" w:sz="0" w:space="0" w:color="auto"/>
      </w:divBdr>
    </w:div>
    <w:div w:id="286159665">
      <w:bodyDiv w:val="1"/>
      <w:marLeft w:val="0"/>
      <w:marRight w:val="0"/>
      <w:marTop w:val="0"/>
      <w:marBottom w:val="0"/>
      <w:divBdr>
        <w:top w:val="none" w:sz="0" w:space="0" w:color="auto"/>
        <w:left w:val="none" w:sz="0" w:space="0" w:color="auto"/>
        <w:bottom w:val="none" w:sz="0" w:space="0" w:color="auto"/>
        <w:right w:val="none" w:sz="0" w:space="0" w:color="auto"/>
      </w:divBdr>
    </w:div>
    <w:div w:id="412505888">
      <w:bodyDiv w:val="1"/>
      <w:marLeft w:val="0"/>
      <w:marRight w:val="0"/>
      <w:marTop w:val="0"/>
      <w:marBottom w:val="0"/>
      <w:divBdr>
        <w:top w:val="none" w:sz="0" w:space="0" w:color="auto"/>
        <w:left w:val="none" w:sz="0" w:space="0" w:color="auto"/>
        <w:bottom w:val="none" w:sz="0" w:space="0" w:color="auto"/>
        <w:right w:val="none" w:sz="0" w:space="0" w:color="auto"/>
      </w:divBdr>
    </w:div>
    <w:div w:id="596406101">
      <w:bodyDiv w:val="1"/>
      <w:marLeft w:val="0"/>
      <w:marRight w:val="0"/>
      <w:marTop w:val="0"/>
      <w:marBottom w:val="0"/>
      <w:divBdr>
        <w:top w:val="none" w:sz="0" w:space="0" w:color="auto"/>
        <w:left w:val="none" w:sz="0" w:space="0" w:color="auto"/>
        <w:bottom w:val="none" w:sz="0" w:space="0" w:color="auto"/>
        <w:right w:val="none" w:sz="0" w:space="0" w:color="auto"/>
      </w:divBdr>
    </w:div>
    <w:div w:id="660045681">
      <w:bodyDiv w:val="1"/>
      <w:marLeft w:val="0"/>
      <w:marRight w:val="0"/>
      <w:marTop w:val="0"/>
      <w:marBottom w:val="0"/>
      <w:divBdr>
        <w:top w:val="none" w:sz="0" w:space="0" w:color="auto"/>
        <w:left w:val="none" w:sz="0" w:space="0" w:color="auto"/>
        <w:bottom w:val="none" w:sz="0" w:space="0" w:color="auto"/>
        <w:right w:val="none" w:sz="0" w:space="0" w:color="auto"/>
      </w:divBdr>
    </w:div>
    <w:div w:id="688335131">
      <w:bodyDiv w:val="1"/>
      <w:marLeft w:val="0"/>
      <w:marRight w:val="0"/>
      <w:marTop w:val="0"/>
      <w:marBottom w:val="0"/>
      <w:divBdr>
        <w:top w:val="none" w:sz="0" w:space="0" w:color="auto"/>
        <w:left w:val="none" w:sz="0" w:space="0" w:color="auto"/>
        <w:bottom w:val="none" w:sz="0" w:space="0" w:color="auto"/>
        <w:right w:val="none" w:sz="0" w:space="0" w:color="auto"/>
      </w:divBdr>
    </w:div>
    <w:div w:id="709453562">
      <w:bodyDiv w:val="1"/>
      <w:marLeft w:val="0"/>
      <w:marRight w:val="0"/>
      <w:marTop w:val="0"/>
      <w:marBottom w:val="0"/>
      <w:divBdr>
        <w:top w:val="none" w:sz="0" w:space="0" w:color="auto"/>
        <w:left w:val="none" w:sz="0" w:space="0" w:color="auto"/>
        <w:bottom w:val="none" w:sz="0" w:space="0" w:color="auto"/>
        <w:right w:val="none" w:sz="0" w:space="0" w:color="auto"/>
      </w:divBdr>
    </w:div>
    <w:div w:id="800805697">
      <w:bodyDiv w:val="1"/>
      <w:marLeft w:val="0"/>
      <w:marRight w:val="0"/>
      <w:marTop w:val="0"/>
      <w:marBottom w:val="0"/>
      <w:divBdr>
        <w:top w:val="none" w:sz="0" w:space="0" w:color="auto"/>
        <w:left w:val="none" w:sz="0" w:space="0" w:color="auto"/>
        <w:bottom w:val="none" w:sz="0" w:space="0" w:color="auto"/>
        <w:right w:val="none" w:sz="0" w:space="0" w:color="auto"/>
      </w:divBdr>
    </w:div>
    <w:div w:id="917901858">
      <w:bodyDiv w:val="1"/>
      <w:marLeft w:val="0"/>
      <w:marRight w:val="0"/>
      <w:marTop w:val="0"/>
      <w:marBottom w:val="0"/>
      <w:divBdr>
        <w:top w:val="none" w:sz="0" w:space="0" w:color="auto"/>
        <w:left w:val="none" w:sz="0" w:space="0" w:color="auto"/>
        <w:bottom w:val="none" w:sz="0" w:space="0" w:color="auto"/>
        <w:right w:val="none" w:sz="0" w:space="0" w:color="auto"/>
      </w:divBdr>
      <w:divsChild>
        <w:div w:id="2032410748">
          <w:marLeft w:val="0"/>
          <w:marRight w:val="0"/>
          <w:marTop w:val="0"/>
          <w:marBottom w:val="0"/>
          <w:divBdr>
            <w:top w:val="none" w:sz="0" w:space="0" w:color="auto"/>
            <w:left w:val="none" w:sz="0" w:space="0" w:color="auto"/>
            <w:bottom w:val="none" w:sz="0" w:space="0" w:color="auto"/>
            <w:right w:val="none" w:sz="0" w:space="0" w:color="auto"/>
          </w:divBdr>
        </w:div>
        <w:div w:id="932208607">
          <w:marLeft w:val="0"/>
          <w:marRight w:val="0"/>
          <w:marTop w:val="0"/>
          <w:marBottom w:val="0"/>
          <w:divBdr>
            <w:top w:val="none" w:sz="0" w:space="0" w:color="auto"/>
            <w:left w:val="none" w:sz="0" w:space="0" w:color="auto"/>
            <w:bottom w:val="none" w:sz="0" w:space="0" w:color="auto"/>
            <w:right w:val="none" w:sz="0" w:space="0" w:color="auto"/>
          </w:divBdr>
        </w:div>
        <w:div w:id="269238428">
          <w:marLeft w:val="0"/>
          <w:marRight w:val="0"/>
          <w:marTop w:val="0"/>
          <w:marBottom w:val="0"/>
          <w:divBdr>
            <w:top w:val="none" w:sz="0" w:space="0" w:color="auto"/>
            <w:left w:val="none" w:sz="0" w:space="0" w:color="auto"/>
            <w:bottom w:val="none" w:sz="0" w:space="0" w:color="auto"/>
            <w:right w:val="none" w:sz="0" w:space="0" w:color="auto"/>
          </w:divBdr>
        </w:div>
      </w:divsChild>
    </w:div>
    <w:div w:id="936988925">
      <w:bodyDiv w:val="1"/>
      <w:marLeft w:val="0"/>
      <w:marRight w:val="0"/>
      <w:marTop w:val="0"/>
      <w:marBottom w:val="0"/>
      <w:divBdr>
        <w:top w:val="none" w:sz="0" w:space="0" w:color="auto"/>
        <w:left w:val="none" w:sz="0" w:space="0" w:color="auto"/>
        <w:bottom w:val="none" w:sz="0" w:space="0" w:color="auto"/>
        <w:right w:val="none" w:sz="0" w:space="0" w:color="auto"/>
      </w:divBdr>
    </w:div>
    <w:div w:id="1011179767">
      <w:bodyDiv w:val="1"/>
      <w:marLeft w:val="0"/>
      <w:marRight w:val="0"/>
      <w:marTop w:val="0"/>
      <w:marBottom w:val="0"/>
      <w:divBdr>
        <w:top w:val="none" w:sz="0" w:space="0" w:color="auto"/>
        <w:left w:val="none" w:sz="0" w:space="0" w:color="auto"/>
        <w:bottom w:val="none" w:sz="0" w:space="0" w:color="auto"/>
        <w:right w:val="none" w:sz="0" w:space="0" w:color="auto"/>
      </w:divBdr>
    </w:div>
    <w:div w:id="1081298231">
      <w:bodyDiv w:val="1"/>
      <w:marLeft w:val="0"/>
      <w:marRight w:val="0"/>
      <w:marTop w:val="0"/>
      <w:marBottom w:val="0"/>
      <w:divBdr>
        <w:top w:val="none" w:sz="0" w:space="0" w:color="auto"/>
        <w:left w:val="none" w:sz="0" w:space="0" w:color="auto"/>
        <w:bottom w:val="none" w:sz="0" w:space="0" w:color="auto"/>
        <w:right w:val="none" w:sz="0" w:space="0" w:color="auto"/>
      </w:divBdr>
    </w:div>
    <w:div w:id="1117944611">
      <w:bodyDiv w:val="1"/>
      <w:marLeft w:val="0"/>
      <w:marRight w:val="0"/>
      <w:marTop w:val="0"/>
      <w:marBottom w:val="0"/>
      <w:divBdr>
        <w:top w:val="none" w:sz="0" w:space="0" w:color="auto"/>
        <w:left w:val="none" w:sz="0" w:space="0" w:color="auto"/>
        <w:bottom w:val="none" w:sz="0" w:space="0" w:color="auto"/>
        <w:right w:val="none" w:sz="0" w:space="0" w:color="auto"/>
      </w:divBdr>
      <w:divsChild>
        <w:div w:id="1523975941">
          <w:marLeft w:val="0"/>
          <w:marRight w:val="0"/>
          <w:marTop w:val="0"/>
          <w:marBottom w:val="0"/>
          <w:divBdr>
            <w:top w:val="none" w:sz="0" w:space="0" w:color="auto"/>
            <w:left w:val="none" w:sz="0" w:space="0" w:color="auto"/>
            <w:bottom w:val="none" w:sz="0" w:space="0" w:color="auto"/>
            <w:right w:val="none" w:sz="0" w:space="0" w:color="auto"/>
          </w:divBdr>
        </w:div>
        <w:div w:id="1295910579">
          <w:marLeft w:val="0"/>
          <w:marRight w:val="0"/>
          <w:marTop w:val="0"/>
          <w:marBottom w:val="0"/>
          <w:divBdr>
            <w:top w:val="none" w:sz="0" w:space="0" w:color="auto"/>
            <w:left w:val="none" w:sz="0" w:space="0" w:color="auto"/>
            <w:bottom w:val="none" w:sz="0" w:space="0" w:color="auto"/>
            <w:right w:val="none" w:sz="0" w:space="0" w:color="auto"/>
          </w:divBdr>
        </w:div>
        <w:div w:id="2124306156">
          <w:marLeft w:val="0"/>
          <w:marRight w:val="0"/>
          <w:marTop w:val="0"/>
          <w:marBottom w:val="0"/>
          <w:divBdr>
            <w:top w:val="none" w:sz="0" w:space="0" w:color="auto"/>
            <w:left w:val="none" w:sz="0" w:space="0" w:color="auto"/>
            <w:bottom w:val="none" w:sz="0" w:space="0" w:color="auto"/>
            <w:right w:val="none" w:sz="0" w:space="0" w:color="auto"/>
          </w:divBdr>
        </w:div>
      </w:divsChild>
    </w:div>
    <w:div w:id="1271548559">
      <w:bodyDiv w:val="1"/>
      <w:marLeft w:val="0"/>
      <w:marRight w:val="0"/>
      <w:marTop w:val="0"/>
      <w:marBottom w:val="0"/>
      <w:divBdr>
        <w:top w:val="none" w:sz="0" w:space="0" w:color="auto"/>
        <w:left w:val="none" w:sz="0" w:space="0" w:color="auto"/>
        <w:bottom w:val="none" w:sz="0" w:space="0" w:color="auto"/>
        <w:right w:val="none" w:sz="0" w:space="0" w:color="auto"/>
      </w:divBdr>
    </w:div>
    <w:div w:id="1365786845">
      <w:bodyDiv w:val="1"/>
      <w:marLeft w:val="0"/>
      <w:marRight w:val="0"/>
      <w:marTop w:val="0"/>
      <w:marBottom w:val="0"/>
      <w:divBdr>
        <w:top w:val="none" w:sz="0" w:space="0" w:color="auto"/>
        <w:left w:val="none" w:sz="0" w:space="0" w:color="auto"/>
        <w:bottom w:val="none" w:sz="0" w:space="0" w:color="auto"/>
        <w:right w:val="none" w:sz="0" w:space="0" w:color="auto"/>
      </w:divBdr>
      <w:divsChild>
        <w:div w:id="1553467336">
          <w:marLeft w:val="0"/>
          <w:marRight w:val="0"/>
          <w:marTop w:val="0"/>
          <w:marBottom w:val="0"/>
          <w:divBdr>
            <w:top w:val="none" w:sz="0" w:space="0" w:color="auto"/>
            <w:left w:val="none" w:sz="0" w:space="0" w:color="auto"/>
            <w:bottom w:val="none" w:sz="0" w:space="0" w:color="auto"/>
            <w:right w:val="none" w:sz="0" w:space="0" w:color="auto"/>
          </w:divBdr>
        </w:div>
        <w:div w:id="43986798">
          <w:marLeft w:val="0"/>
          <w:marRight w:val="0"/>
          <w:marTop w:val="0"/>
          <w:marBottom w:val="0"/>
          <w:divBdr>
            <w:top w:val="none" w:sz="0" w:space="0" w:color="auto"/>
            <w:left w:val="none" w:sz="0" w:space="0" w:color="auto"/>
            <w:bottom w:val="none" w:sz="0" w:space="0" w:color="auto"/>
            <w:right w:val="none" w:sz="0" w:space="0" w:color="auto"/>
          </w:divBdr>
        </w:div>
        <w:div w:id="364717144">
          <w:marLeft w:val="0"/>
          <w:marRight w:val="0"/>
          <w:marTop w:val="0"/>
          <w:marBottom w:val="0"/>
          <w:divBdr>
            <w:top w:val="none" w:sz="0" w:space="0" w:color="auto"/>
            <w:left w:val="none" w:sz="0" w:space="0" w:color="auto"/>
            <w:bottom w:val="none" w:sz="0" w:space="0" w:color="auto"/>
            <w:right w:val="none" w:sz="0" w:space="0" w:color="auto"/>
          </w:divBdr>
        </w:div>
      </w:divsChild>
    </w:div>
    <w:div w:id="1554267400">
      <w:bodyDiv w:val="1"/>
      <w:marLeft w:val="0"/>
      <w:marRight w:val="0"/>
      <w:marTop w:val="0"/>
      <w:marBottom w:val="0"/>
      <w:divBdr>
        <w:top w:val="none" w:sz="0" w:space="0" w:color="auto"/>
        <w:left w:val="none" w:sz="0" w:space="0" w:color="auto"/>
        <w:bottom w:val="none" w:sz="0" w:space="0" w:color="auto"/>
        <w:right w:val="none" w:sz="0" w:space="0" w:color="auto"/>
      </w:divBdr>
    </w:div>
    <w:div w:id="1729066100">
      <w:bodyDiv w:val="1"/>
      <w:marLeft w:val="0"/>
      <w:marRight w:val="0"/>
      <w:marTop w:val="0"/>
      <w:marBottom w:val="0"/>
      <w:divBdr>
        <w:top w:val="none" w:sz="0" w:space="0" w:color="auto"/>
        <w:left w:val="none" w:sz="0" w:space="0" w:color="auto"/>
        <w:bottom w:val="none" w:sz="0" w:space="0" w:color="auto"/>
        <w:right w:val="none" w:sz="0" w:space="0" w:color="auto"/>
      </w:divBdr>
    </w:div>
    <w:div w:id="1842575619">
      <w:bodyDiv w:val="1"/>
      <w:marLeft w:val="0"/>
      <w:marRight w:val="0"/>
      <w:marTop w:val="0"/>
      <w:marBottom w:val="0"/>
      <w:divBdr>
        <w:top w:val="none" w:sz="0" w:space="0" w:color="auto"/>
        <w:left w:val="none" w:sz="0" w:space="0" w:color="auto"/>
        <w:bottom w:val="none" w:sz="0" w:space="0" w:color="auto"/>
        <w:right w:val="none" w:sz="0" w:space="0" w:color="auto"/>
      </w:divBdr>
      <w:divsChild>
        <w:div w:id="1429502647">
          <w:marLeft w:val="0"/>
          <w:marRight w:val="0"/>
          <w:marTop w:val="0"/>
          <w:marBottom w:val="0"/>
          <w:divBdr>
            <w:top w:val="none" w:sz="0" w:space="0" w:color="auto"/>
            <w:left w:val="none" w:sz="0" w:space="0" w:color="auto"/>
            <w:bottom w:val="none" w:sz="0" w:space="0" w:color="auto"/>
            <w:right w:val="none" w:sz="0" w:space="0" w:color="auto"/>
          </w:divBdr>
        </w:div>
        <w:div w:id="1627618653">
          <w:marLeft w:val="0"/>
          <w:marRight w:val="0"/>
          <w:marTop w:val="0"/>
          <w:marBottom w:val="0"/>
          <w:divBdr>
            <w:top w:val="none" w:sz="0" w:space="0" w:color="auto"/>
            <w:left w:val="none" w:sz="0" w:space="0" w:color="auto"/>
            <w:bottom w:val="none" w:sz="0" w:space="0" w:color="auto"/>
            <w:right w:val="none" w:sz="0" w:space="0" w:color="auto"/>
          </w:divBdr>
        </w:div>
        <w:div w:id="164365685">
          <w:marLeft w:val="0"/>
          <w:marRight w:val="0"/>
          <w:marTop w:val="0"/>
          <w:marBottom w:val="0"/>
          <w:divBdr>
            <w:top w:val="none" w:sz="0" w:space="0" w:color="auto"/>
            <w:left w:val="none" w:sz="0" w:space="0" w:color="auto"/>
            <w:bottom w:val="none" w:sz="0" w:space="0" w:color="auto"/>
            <w:right w:val="none" w:sz="0" w:space="0" w:color="auto"/>
          </w:divBdr>
        </w:div>
      </w:divsChild>
    </w:div>
    <w:div w:id="1899706330">
      <w:bodyDiv w:val="1"/>
      <w:marLeft w:val="0"/>
      <w:marRight w:val="0"/>
      <w:marTop w:val="0"/>
      <w:marBottom w:val="0"/>
      <w:divBdr>
        <w:top w:val="none" w:sz="0" w:space="0" w:color="auto"/>
        <w:left w:val="none" w:sz="0" w:space="0" w:color="auto"/>
        <w:bottom w:val="none" w:sz="0" w:space="0" w:color="auto"/>
        <w:right w:val="none" w:sz="0" w:space="0" w:color="auto"/>
      </w:divBdr>
    </w:div>
    <w:div w:id="1924683289">
      <w:bodyDiv w:val="1"/>
      <w:marLeft w:val="0"/>
      <w:marRight w:val="0"/>
      <w:marTop w:val="0"/>
      <w:marBottom w:val="0"/>
      <w:divBdr>
        <w:top w:val="none" w:sz="0" w:space="0" w:color="auto"/>
        <w:left w:val="none" w:sz="0" w:space="0" w:color="auto"/>
        <w:bottom w:val="none" w:sz="0" w:space="0" w:color="auto"/>
        <w:right w:val="none" w:sz="0" w:space="0" w:color="auto"/>
      </w:divBdr>
    </w:div>
    <w:div w:id="1969506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eea.europa.eu/data-and-maps/data/data-viewers/greenhouse-gases-viewer"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image" Target="media/image8.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um.eionet.europa.eu/etc-cme-consortium/library"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web/energy/data/shar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uwet\AppData\Local\Temp\Temp2_ETC-CME%20design%20guideliens%20files.zip\ETC-CME%20design%20guideliens%20files\Publications\ETC-CME_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8F7A7FDFD21E459CE99307A694FACE" ma:contentTypeVersion="9" ma:contentTypeDescription="Create a new document." ma:contentTypeScope="" ma:versionID="a3e2608a32982ab392ed76c5b58f8844">
  <xsd:schema xmlns:xsd="http://www.w3.org/2001/XMLSchema" xmlns:xs="http://www.w3.org/2001/XMLSchema" xmlns:p="http://schemas.microsoft.com/office/2006/metadata/properties" xmlns:ns3="970587b0-b877-461e-8b46-772783f543e5" xmlns:ns4="730eb7ec-c122-4aa2-a2e9-23179e2666fa" targetNamespace="http://schemas.microsoft.com/office/2006/metadata/properties" ma:root="true" ma:fieldsID="0b24bcb24a787e21dea34cd8738229fa" ns3:_="" ns4:_="">
    <xsd:import namespace="970587b0-b877-461e-8b46-772783f543e5"/>
    <xsd:import namespace="730eb7ec-c122-4aa2-a2e9-23179e2666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587b0-b877-461e-8b46-772783f54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eb7ec-c122-4aa2-a2e9-23179e2666f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3C794-2B76-43F6-9295-4816A299565D}">
  <ds:schemaRefs>
    <ds:schemaRef ds:uri="http://schemas.microsoft.com/sharepoint/v3/contenttype/forms"/>
  </ds:schemaRefs>
</ds:datastoreItem>
</file>

<file path=customXml/itemProps2.xml><?xml version="1.0" encoding="utf-8"?>
<ds:datastoreItem xmlns:ds="http://schemas.openxmlformats.org/officeDocument/2006/customXml" ds:itemID="{DD7F641B-DCF7-4121-A7A0-872A006B0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587b0-b877-461e-8b46-772783f543e5"/>
    <ds:schemaRef ds:uri="730eb7ec-c122-4aa2-a2e9-23179e266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D1AF7A-3261-4682-9D9F-EE708A07FD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238135-069D-4401-8862-07FAA868E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ETC-CME_report_template.dotx</Template>
  <TotalTime>171</TotalTime>
  <Pages>23</Pages>
  <Words>8782</Words>
  <Characters>46549</Characters>
  <Application>Microsoft Office Word</Application>
  <DocSecurity>0</DocSecurity>
  <Lines>387</Lines>
  <Paragraphs>110</Paragraphs>
  <ScaleCrop>false</ScaleCrop>
  <HeadingPairs>
    <vt:vector size="6" baseType="variant">
      <vt:variant>
        <vt:lpstr>Title</vt:lpstr>
      </vt:variant>
      <vt:variant>
        <vt:i4>1</vt:i4>
      </vt:variant>
      <vt:variant>
        <vt:lpstr>Título</vt:lpstr>
      </vt:variant>
      <vt:variant>
        <vt:i4>1</vt:i4>
      </vt:variant>
      <vt:variant>
        <vt:lpstr>Títulos</vt:lpstr>
      </vt:variant>
      <vt:variant>
        <vt:i4>4</vt:i4>
      </vt:variant>
    </vt:vector>
  </HeadingPairs>
  <TitlesOfParts>
    <vt:vector size="6" baseType="lpstr">
      <vt:lpstr/>
      <vt:lpstr/>
      <vt:lpstr>Acknowledgements</vt:lpstr>
      <vt:lpstr>Title 1</vt:lpstr>
      <vt:lpstr>Title 2</vt:lpstr>
      <vt:lpstr>Title 3</vt:lpstr>
    </vt:vector>
  </TitlesOfParts>
  <Company/>
  <LinksUpToDate>false</LinksUpToDate>
  <CharactersWithSpaces>55221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ETC technical paper template 2016</dc:subject>
  <dc:creator>Dauwe Tom</dc:creator>
  <cp:lastModifiedBy>Evert Bouman</cp:lastModifiedBy>
  <cp:revision>174</cp:revision>
  <cp:lastPrinted>2016-02-10T11:17:00Z</cp:lastPrinted>
  <dcterms:created xsi:type="dcterms:W3CDTF">2019-10-30T14:25:00Z</dcterms:created>
  <dcterms:modified xsi:type="dcterms:W3CDTF">2019-10-31T09:26:00Z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zotero-version="5.0.17"&gt;&lt;session id="HZqPWUJy"/&gt;&lt;style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value="false"/&gt;&lt;pref name="noteType" value="0"/&gt;&lt;/prefs&gt;&lt;/data&gt;</vt:lpwstr>
  </property>
  <property fmtid="{D5CDD505-2E9C-101B-9397-08002B2CF9AE}" pid="4" name="ContentTypeId">
    <vt:lpwstr>0x010100258F7A7FDFD21E459CE99307A694FACE</vt:lpwstr>
  </property>
</Properties>
</file>